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828E3C" w14:textId="3121183A" w:rsidR="00C2003C" w:rsidRPr="0096177E" w:rsidRDefault="00C2003C" w:rsidP="00C2003C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/>
        <w:rPr>
          <w:smallCaps/>
          <w:color w:val="FFFFFF"/>
          <w:sz w:val="32"/>
        </w:rPr>
      </w:pPr>
      <w:r w:rsidRPr="0096177E">
        <w:rPr>
          <w:smallCaps/>
          <w:color w:val="FFFFFF"/>
          <w:sz w:val="32"/>
        </w:rPr>
        <w:t>Dossier de Demande de Subvention</w:t>
      </w:r>
      <w:r>
        <w:rPr>
          <w:smallCaps/>
          <w:color w:val="FFFFFF"/>
          <w:sz w:val="32"/>
        </w:rPr>
        <w:t xml:space="preserve"> DIM1HEALTH</w:t>
      </w:r>
      <w:r w:rsidRPr="0096177E">
        <w:rPr>
          <w:smallCaps/>
          <w:color w:val="FFFFFF"/>
          <w:sz w:val="32"/>
        </w:rPr>
        <w:t xml:space="preserve"> </w:t>
      </w:r>
    </w:p>
    <w:p w14:paraId="0F975DC1" w14:textId="77777777" w:rsidR="00C2003C" w:rsidRPr="0096177E" w:rsidRDefault="00C2003C" w:rsidP="00C2003C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/>
        <w:rPr>
          <w:smallCaps/>
          <w:color w:val="FFFFFF"/>
          <w:sz w:val="32"/>
        </w:rPr>
      </w:pPr>
      <w:r w:rsidRPr="0096177E">
        <w:rPr>
          <w:smallCaps/>
          <w:color w:val="FFFFFF"/>
          <w:sz w:val="32"/>
        </w:rPr>
        <w:t>pour Manifestations Scientifiques</w:t>
      </w:r>
    </w:p>
    <w:p w14:paraId="3CF4734E" w14:textId="5DAB3040" w:rsidR="00C2003C" w:rsidRPr="0096177E" w:rsidRDefault="00C2003C" w:rsidP="00C2003C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/>
        <w:rPr>
          <w:smallCaps/>
          <w:color w:val="FFFFFF"/>
          <w:sz w:val="32"/>
        </w:rPr>
      </w:pPr>
      <w:r w:rsidRPr="0096177E">
        <w:rPr>
          <w:smallCaps/>
          <w:color w:val="FFFFFF"/>
          <w:sz w:val="32"/>
        </w:rPr>
        <w:t>Année 201</w:t>
      </w:r>
      <w:r w:rsidR="00F51544">
        <w:rPr>
          <w:smallCaps/>
          <w:color w:val="FFFFFF"/>
          <w:sz w:val="32"/>
        </w:rPr>
        <w:t>9</w:t>
      </w:r>
    </w:p>
    <w:p w14:paraId="08F8480A" w14:textId="77777777" w:rsidR="00C2003C" w:rsidRPr="00C2003C" w:rsidRDefault="00C2003C" w:rsidP="00C2003C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mallCaps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7F04CCC" w14:textId="77777777" w:rsidR="00C2003C" w:rsidRPr="00C2003C" w:rsidRDefault="00C2003C" w:rsidP="00C2003C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mallCaps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8BF0B8C" w14:textId="77777777" w:rsidR="00C2003C" w:rsidRPr="00F7565E" w:rsidRDefault="00C2003C" w:rsidP="00C20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</w:p>
    <w:p w14:paraId="742AC0BD" w14:textId="77777777" w:rsidR="00C2003C" w:rsidRPr="00F7565E" w:rsidRDefault="00C2003C" w:rsidP="00C2003C">
      <w:pPr>
        <w:pStyle w:val="Pieddepage"/>
        <w:tabs>
          <w:tab w:val="clear" w:pos="9072"/>
        </w:tabs>
        <w:jc w:val="both"/>
        <w:rPr>
          <w:rFonts w:ascii="Arial" w:hAnsi="Arial" w:cs="Arial"/>
          <w:caps/>
        </w:rPr>
      </w:pPr>
      <w:r w:rsidRPr="00F7565E">
        <w:rPr>
          <w:rFonts w:ascii="Arial" w:hAnsi="Arial" w:cs="Arial"/>
          <w:b/>
          <w:bCs/>
          <w:caps/>
        </w:rPr>
        <w:t>SCIENTIFIQUE coordinateur de la manifestation :</w:t>
      </w:r>
    </w:p>
    <w:p w14:paraId="27310C6C" w14:textId="77777777" w:rsidR="00C2003C" w:rsidRPr="00F7565E" w:rsidRDefault="00C2003C" w:rsidP="00C20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</w:p>
    <w:p w14:paraId="1FB64528" w14:textId="77777777" w:rsidR="00C2003C" w:rsidRPr="00F7565E" w:rsidRDefault="00C2003C" w:rsidP="00C2003C">
      <w:pPr>
        <w:pStyle w:val="En-tte"/>
        <w:tabs>
          <w:tab w:val="clear" w:pos="4536"/>
          <w:tab w:val="clear" w:pos="9072"/>
          <w:tab w:val="left" w:pos="4500"/>
        </w:tabs>
        <w:jc w:val="both"/>
        <w:rPr>
          <w:rFonts w:ascii="Arial" w:hAnsi="Arial" w:cs="Arial"/>
          <w:b/>
          <w:bCs/>
        </w:rPr>
      </w:pPr>
      <w:r w:rsidRPr="00F7565E">
        <w:rPr>
          <w:rFonts w:ascii="Arial" w:hAnsi="Arial" w:cs="Arial"/>
          <w:b/>
          <w:bCs/>
        </w:rPr>
        <w:t xml:space="preserve">Nom : </w:t>
      </w:r>
      <w:r w:rsidRPr="00F7565E">
        <w:rPr>
          <w:rFonts w:ascii="Arial" w:hAnsi="Arial" w:cs="Arial"/>
          <w:b/>
          <w:bCs/>
        </w:rPr>
        <w:fldChar w:fldCharType="begin">
          <w:ffData>
            <w:name w:val="Texte26"/>
            <w:enabled/>
            <w:calcOnExit w:val="0"/>
            <w:textInput/>
          </w:ffData>
        </w:fldChar>
      </w:r>
      <w:bookmarkStart w:id="0" w:name="Texte26"/>
      <w:r w:rsidRPr="00F7565E">
        <w:rPr>
          <w:rFonts w:ascii="Arial" w:hAnsi="Arial" w:cs="Arial"/>
          <w:b/>
          <w:bCs/>
        </w:rPr>
        <w:instrText xml:space="preserve"> </w:instrText>
      </w:r>
      <w:r>
        <w:rPr>
          <w:rFonts w:ascii="Arial" w:hAnsi="Arial" w:cs="Arial"/>
          <w:b/>
          <w:bCs/>
        </w:rPr>
        <w:instrText>FORMTEXT</w:instrText>
      </w:r>
      <w:r w:rsidRPr="00F7565E">
        <w:rPr>
          <w:rFonts w:ascii="Arial" w:hAnsi="Arial" w:cs="Arial"/>
          <w:b/>
          <w:bCs/>
        </w:rPr>
        <w:instrText xml:space="preserve"> </w:instrText>
      </w:r>
      <w:r w:rsidRPr="00F7565E">
        <w:rPr>
          <w:rFonts w:ascii="Arial" w:hAnsi="Arial" w:cs="Arial"/>
          <w:b/>
          <w:bCs/>
        </w:rPr>
      </w:r>
      <w:r w:rsidRPr="00F7565E">
        <w:rPr>
          <w:rFonts w:ascii="Arial" w:hAnsi="Arial" w:cs="Arial"/>
          <w:b/>
          <w:bCs/>
        </w:rPr>
        <w:fldChar w:fldCharType="separate"/>
      </w:r>
      <w:r w:rsidRPr="00F7565E">
        <w:rPr>
          <w:rFonts w:cs="Arial"/>
          <w:b/>
          <w:bCs/>
          <w:noProof/>
        </w:rPr>
        <w:t> </w:t>
      </w:r>
      <w:r w:rsidRPr="00F7565E">
        <w:rPr>
          <w:rFonts w:cs="Arial"/>
          <w:b/>
          <w:bCs/>
          <w:noProof/>
        </w:rPr>
        <w:t> </w:t>
      </w:r>
      <w:r w:rsidRPr="00F7565E">
        <w:rPr>
          <w:rFonts w:cs="Arial"/>
          <w:b/>
          <w:bCs/>
          <w:noProof/>
        </w:rPr>
        <w:t> </w:t>
      </w:r>
      <w:r w:rsidRPr="00F7565E">
        <w:rPr>
          <w:rFonts w:cs="Arial"/>
          <w:b/>
          <w:bCs/>
          <w:noProof/>
        </w:rPr>
        <w:t> </w:t>
      </w:r>
      <w:r w:rsidRPr="00F7565E">
        <w:rPr>
          <w:rFonts w:cs="Arial"/>
          <w:b/>
          <w:bCs/>
          <w:noProof/>
        </w:rPr>
        <w:t> </w:t>
      </w:r>
      <w:r w:rsidRPr="00F7565E">
        <w:rPr>
          <w:rFonts w:ascii="Arial" w:hAnsi="Arial" w:cs="Arial"/>
          <w:b/>
          <w:bCs/>
        </w:rPr>
        <w:fldChar w:fldCharType="end"/>
      </w:r>
      <w:bookmarkEnd w:id="0"/>
      <w:r w:rsidRPr="00F7565E">
        <w:rPr>
          <w:rFonts w:ascii="Arial" w:hAnsi="Arial" w:cs="Arial"/>
          <w:b/>
          <w:bCs/>
        </w:rPr>
        <w:tab/>
        <w:t xml:space="preserve">Prénom : </w:t>
      </w:r>
      <w:r w:rsidRPr="00F7565E">
        <w:rPr>
          <w:rFonts w:ascii="Arial" w:hAnsi="Arial" w:cs="Arial"/>
          <w:b/>
          <w:bCs/>
        </w:rPr>
        <w:fldChar w:fldCharType="begin">
          <w:ffData>
            <w:name w:val="Texte27"/>
            <w:enabled/>
            <w:calcOnExit w:val="0"/>
            <w:textInput/>
          </w:ffData>
        </w:fldChar>
      </w:r>
      <w:bookmarkStart w:id="1" w:name="Texte27"/>
      <w:r w:rsidRPr="00F7565E">
        <w:rPr>
          <w:rFonts w:ascii="Arial" w:hAnsi="Arial" w:cs="Arial"/>
          <w:b/>
          <w:bCs/>
        </w:rPr>
        <w:instrText xml:space="preserve"> </w:instrText>
      </w:r>
      <w:r>
        <w:rPr>
          <w:rFonts w:ascii="Arial" w:hAnsi="Arial" w:cs="Arial"/>
          <w:b/>
          <w:bCs/>
        </w:rPr>
        <w:instrText>FORMTEXT</w:instrText>
      </w:r>
      <w:r w:rsidRPr="00F7565E">
        <w:rPr>
          <w:rFonts w:ascii="Arial" w:hAnsi="Arial" w:cs="Arial"/>
          <w:b/>
          <w:bCs/>
        </w:rPr>
        <w:instrText xml:space="preserve"> </w:instrText>
      </w:r>
      <w:r w:rsidRPr="00F7565E">
        <w:rPr>
          <w:rFonts w:ascii="Arial" w:hAnsi="Arial" w:cs="Arial"/>
          <w:b/>
          <w:bCs/>
        </w:rPr>
      </w:r>
      <w:r w:rsidRPr="00F7565E">
        <w:rPr>
          <w:rFonts w:ascii="Arial" w:hAnsi="Arial" w:cs="Arial"/>
          <w:b/>
          <w:bCs/>
        </w:rPr>
        <w:fldChar w:fldCharType="separate"/>
      </w:r>
      <w:r w:rsidRPr="00F7565E">
        <w:rPr>
          <w:rFonts w:cs="Arial"/>
          <w:b/>
          <w:bCs/>
          <w:noProof/>
        </w:rPr>
        <w:t> </w:t>
      </w:r>
      <w:r w:rsidRPr="00F7565E">
        <w:rPr>
          <w:rFonts w:cs="Arial"/>
          <w:b/>
          <w:bCs/>
          <w:noProof/>
        </w:rPr>
        <w:t> </w:t>
      </w:r>
      <w:r w:rsidRPr="00F7565E">
        <w:rPr>
          <w:rFonts w:cs="Arial"/>
          <w:b/>
          <w:bCs/>
          <w:noProof/>
        </w:rPr>
        <w:t> </w:t>
      </w:r>
      <w:r w:rsidRPr="00F7565E">
        <w:rPr>
          <w:rFonts w:cs="Arial"/>
          <w:b/>
          <w:bCs/>
          <w:noProof/>
        </w:rPr>
        <w:t> </w:t>
      </w:r>
      <w:r w:rsidRPr="00F7565E">
        <w:rPr>
          <w:rFonts w:cs="Arial"/>
          <w:b/>
          <w:bCs/>
          <w:noProof/>
        </w:rPr>
        <w:t> </w:t>
      </w:r>
      <w:r w:rsidRPr="00F7565E">
        <w:rPr>
          <w:rFonts w:ascii="Arial" w:hAnsi="Arial" w:cs="Arial"/>
          <w:b/>
          <w:bCs/>
        </w:rPr>
        <w:fldChar w:fldCharType="end"/>
      </w:r>
      <w:bookmarkEnd w:id="1"/>
    </w:p>
    <w:p w14:paraId="2E87D2AB" w14:textId="77777777" w:rsidR="00C2003C" w:rsidRPr="00F7565E" w:rsidRDefault="00C2003C" w:rsidP="00C20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  <w:r w:rsidRPr="00F7565E">
        <w:rPr>
          <w:rFonts w:ascii="Arial" w:hAnsi="Arial" w:cs="Arial"/>
        </w:rPr>
        <w:t xml:space="preserve">Titre : </w:t>
      </w:r>
      <w:r w:rsidRPr="00F7565E">
        <w:rPr>
          <w:rFonts w:ascii="Arial" w:hAnsi="Arial" w:cs="Arial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2" w:name="Texte3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2"/>
    </w:p>
    <w:p w14:paraId="2BA9BA5F" w14:textId="77777777" w:rsidR="00C2003C" w:rsidRPr="00F7565E" w:rsidRDefault="00C2003C" w:rsidP="00C20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  <w:r w:rsidRPr="00F7565E">
        <w:rPr>
          <w:rFonts w:ascii="Arial" w:hAnsi="Arial" w:cs="Arial"/>
        </w:rPr>
        <w:t xml:space="preserve">Fonction : </w:t>
      </w:r>
      <w:r w:rsidRPr="00F7565E">
        <w:rPr>
          <w:rFonts w:ascii="Arial" w:hAnsi="Arial" w:cs="Arial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3" w:name="Texte4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3"/>
    </w:p>
    <w:p w14:paraId="295F9698" w14:textId="77777777" w:rsidR="00C2003C" w:rsidRPr="00F7565E" w:rsidRDefault="00C2003C" w:rsidP="00C20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  <w:r w:rsidRPr="00F7565E">
        <w:rPr>
          <w:rFonts w:ascii="Arial" w:hAnsi="Arial" w:cs="Arial"/>
        </w:rPr>
        <w:t xml:space="preserve">Adresse postale </w:t>
      </w:r>
      <w:r w:rsidRPr="00F7565E">
        <w:rPr>
          <w:rFonts w:ascii="Arial" w:hAnsi="Arial" w:cs="Arial"/>
          <w:i/>
          <w:iCs/>
        </w:rPr>
        <w:t>(complète)</w:t>
      </w:r>
      <w:r w:rsidRPr="00F7565E">
        <w:rPr>
          <w:rFonts w:ascii="Arial" w:hAnsi="Arial" w:cs="Arial"/>
        </w:rPr>
        <w:t xml:space="preserve"> : </w:t>
      </w:r>
      <w:r w:rsidRPr="00F7565E">
        <w:rPr>
          <w:rFonts w:ascii="Arial" w:hAnsi="Arial" w:cs="Arial"/>
        </w:rPr>
        <w:fldChar w:fldCharType="begin">
          <w:ffData>
            <w:name w:val="Texte28"/>
            <w:enabled/>
            <w:calcOnExit w:val="0"/>
            <w:textInput/>
          </w:ffData>
        </w:fldChar>
      </w:r>
      <w:bookmarkStart w:id="4" w:name="Texte28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4"/>
    </w:p>
    <w:p w14:paraId="53211504" w14:textId="77777777" w:rsidR="00C2003C" w:rsidRPr="00F7565E" w:rsidRDefault="00C2003C" w:rsidP="00C20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  <w:r w:rsidRPr="00F7565E">
        <w:rPr>
          <w:rFonts w:ascii="Arial" w:hAnsi="Arial" w:cs="Arial"/>
        </w:rPr>
        <w:fldChar w:fldCharType="begin">
          <w:ffData>
            <w:name w:val="Texte31"/>
            <w:enabled/>
            <w:calcOnExit w:val="0"/>
            <w:textInput/>
          </w:ffData>
        </w:fldChar>
      </w:r>
      <w:bookmarkStart w:id="5" w:name="Texte31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5"/>
    </w:p>
    <w:p w14:paraId="37302574" w14:textId="77777777" w:rsidR="00C2003C" w:rsidRPr="00F7565E" w:rsidRDefault="00C2003C" w:rsidP="00C20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  <w:r w:rsidRPr="00F7565E">
        <w:rPr>
          <w:rFonts w:ascii="Arial" w:hAnsi="Arial" w:cs="Arial"/>
        </w:rPr>
        <w:t xml:space="preserve">Tél. : </w:t>
      </w:r>
      <w:r w:rsidRPr="00F7565E">
        <w:rPr>
          <w:rFonts w:ascii="Arial" w:hAnsi="Arial" w:cs="Arial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6" w:name="Texte6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6"/>
    </w:p>
    <w:p w14:paraId="4D19954D" w14:textId="77777777" w:rsidR="00C2003C" w:rsidRPr="00F7565E" w:rsidRDefault="00C2003C" w:rsidP="00C20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  <w:r w:rsidRPr="00F7565E">
        <w:rPr>
          <w:rFonts w:ascii="Arial" w:hAnsi="Arial" w:cs="Arial"/>
        </w:rPr>
        <w:t xml:space="preserve">E-mail : </w:t>
      </w:r>
      <w:r w:rsidRPr="00F7565E">
        <w:rPr>
          <w:rFonts w:ascii="Arial" w:hAnsi="Arial" w:cs="Arial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7" w:name="Texte7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7"/>
    </w:p>
    <w:p w14:paraId="698193B8" w14:textId="77777777" w:rsidR="00C2003C" w:rsidRPr="00F7565E" w:rsidRDefault="00C2003C" w:rsidP="00C20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</w:p>
    <w:p w14:paraId="2B0CF780" w14:textId="77777777" w:rsidR="00C2003C" w:rsidRPr="00F7565E" w:rsidRDefault="00C2003C" w:rsidP="00C20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</w:p>
    <w:p w14:paraId="2B7FB46E" w14:textId="77777777" w:rsidR="00C2003C" w:rsidRPr="00F7565E" w:rsidRDefault="00C2003C" w:rsidP="00C2003C">
      <w:pPr>
        <w:autoSpaceDE w:val="0"/>
        <w:jc w:val="both"/>
        <w:rPr>
          <w:rFonts w:ascii="Arial" w:hAnsi="Arial" w:cs="Arial"/>
        </w:rPr>
      </w:pPr>
      <w:r w:rsidRPr="00F7565E">
        <w:rPr>
          <w:rFonts w:ascii="Arial" w:hAnsi="Arial" w:cs="Arial"/>
          <w:b/>
          <w:bCs/>
        </w:rPr>
        <w:t>Entité responsable de l’organisation de la manifestation scientifique (</w:t>
      </w:r>
      <w:r w:rsidRPr="00F7565E">
        <w:rPr>
          <w:rFonts w:ascii="Arial" w:hAnsi="Arial" w:cs="Arial"/>
          <w:b/>
          <w:bCs/>
          <w:u w:val="single"/>
        </w:rPr>
        <w:t>Unité, fondation, association, etc …</w:t>
      </w:r>
      <w:r w:rsidRPr="00F7565E">
        <w:rPr>
          <w:rFonts w:ascii="Arial" w:hAnsi="Arial" w:cs="Arial"/>
          <w:b/>
          <w:bCs/>
        </w:rPr>
        <w:t xml:space="preserve">) : </w:t>
      </w:r>
      <w:r w:rsidRPr="00F7565E">
        <w:rPr>
          <w:rFonts w:ascii="Arial" w:hAnsi="Arial" w:cs="Arial"/>
        </w:rPr>
        <w:fldChar w:fldCharType="begin">
          <w:ffData>
            <w:name w:val="Texte38"/>
            <w:enabled/>
            <w:calcOnExit w:val="0"/>
            <w:textInput/>
          </w:ffData>
        </w:fldChar>
      </w:r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</w:p>
    <w:p w14:paraId="5D39AC03" w14:textId="77777777" w:rsidR="00C2003C" w:rsidRPr="00F7565E" w:rsidRDefault="00C2003C" w:rsidP="00C2003C">
      <w:pPr>
        <w:autoSpaceDE w:val="0"/>
        <w:jc w:val="both"/>
        <w:rPr>
          <w:rFonts w:ascii="Arial" w:hAnsi="Arial" w:cs="Arial"/>
        </w:rPr>
      </w:pPr>
    </w:p>
    <w:p w14:paraId="0888D6F2" w14:textId="77777777" w:rsidR="00C2003C" w:rsidRPr="00F7565E" w:rsidRDefault="00C2003C" w:rsidP="00C2003C">
      <w:pPr>
        <w:autoSpaceDE w:val="0"/>
        <w:jc w:val="both"/>
        <w:rPr>
          <w:rFonts w:ascii="Arial" w:hAnsi="Arial" w:cs="Arial"/>
        </w:rPr>
      </w:pPr>
      <w:r w:rsidRPr="00F7565E">
        <w:rPr>
          <w:rFonts w:ascii="Arial" w:hAnsi="Arial" w:cs="Arial"/>
          <w:b/>
          <w:bCs/>
        </w:rPr>
        <w:t xml:space="preserve">Laboratoire(s) partenaire(s) : </w:t>
      </w:r>
      <w:r w:rsidRPr="00F7565E">
        <w:rPr>
          <w:rFonts w:ascii="Arial" w:hAnsi="Arial" w:cs="Arial"/>
        </w:rPr>
        <w:fldChar w:fldCharType="begin">
          <w:ffData>
            <w:name w:val="Texte38"/>
            <w:enabled/>
            <w:calcOnExit w:val="0"/>
            <w:textInput/>
          </w:ffData>
        </w:fldChar>
      </w:r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</w:p>
    <w:p w14:paraId="04AAABF4" w14:textId="77777777" w:rsidR="00C2003C" w:rsidRPr="00F7565E" w:rsidRDefault="00C2003C" w:rsidP="00C2003C">
      <w:pPr>
        <w:autoSpaceDE w:val="0"/>
        <w:jc w:val="both"/>
        <w:rPr>
          <w:rFonts w:ascii="Arial" w:hAnsi="Arial" w:cs="Arial"/>
        </w:rPr>
      </w:pPr>
    </w:p>
    <w:p w14:paraId="22935F4C" w14:textId="77777777" w:rsidR="00C2003C" w:rsidRPr="00F7565E" w:rsidRDefault="00C2003C" w:rsidP="00C2003C">
      <w:pPr>
        <w:autoSpaceDE w:val="0"/>
        <w:jc w:val="both"/>
        <w:rPr>
          <w:rFonts w:ascii="Arial" w:hAnsi="Arial" w:cs="Arial"/>
        </w:rPr>
      </w:pPr>
    </w:p>
    <w:p w14:paraId="0ABBAE2B" w14:textId="77777777" w:rsidR="00C2003C" w:rsidRPr="00F7565E" w:rsidRDefault="00C2003C" w:rsidP="00C2003C">
      <w:pPr>
        <w:autoSpaceDE w:val="0"/>
        <w:jc w:val="both"/>
        <w:rPr>
          <w:rFonts w:ascii="Arial" w:hAnsi="Arial" w:cs="Arial"/>
          <w:sz w:val="2"/>
        </w:rPr>
      </w:pPr>
      <w:r w:rsidRPr="000032D2">
        <w:rPr>
          <w:rFonts w:ascii="Arial" w:hAnsi="Arial" w:cs="Arial"/>
          <w:b/>
          <w:bCs/>
          <w:u w:val="single"/>
        </w:rPr>
        <w:t>Etablissement</w:t>
      </w:r>
      <w:r w:rsidRPr="00F7565E">
        <w:rPr>
          <w:rFonts w:ascii="Arial" w:hAnsi="Arial" w:cs="Arial"/>
          <w:b/>
          <w:bCs/>
        </w:rPr>
        <w:t xml:space="preserve"> gestionnaire de la subvention (Institut, fondation, association, etc..) : </w:t>
      </w:r>
      <w:r w:rsidRPr="00F7565E">
        <w:rPr>
          <w:rFonts w:ascii="Arial" w:hAnsi="Arial" w:cs="Arial"/>
        </w:rPr>
        <w:fldChar w:fldCharType="begin">
          <w:ffData>
            <w:name w:val="Texte38"/>
            <w:enabled/>
            <w:calcOnExit w:val="0"/>
            <w:textInput/>
          </w:ffData>
        </w:fldChar>
      </w:r>
      <w:bookmarkStart w:id="8" w:name="Texte38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8"/>
    </w:p>
    <w:p w14:paraId="5D156D01" w14:textId="77777777" w:rsidR="00C2003C" w:rsidRDefault="00C2003C" w:rsidP="00C2003C">
      <w:pPr>
        <w:jc w:val="both"/>
        <w:rPr>
          <w:rFonts w:ascii="Arial" w:hAnsi="Arial" w:cs="Arial"/>
        </w:rPr>
      </w:pPr>
    </w:p>
    <w:p w14:paraId="1A03A0D9" w14:textId="77777777" w:rsidR="00C2003C" w:rsidRPr="00F7565E" w:rsidRDefault="00C2003C" w:rsidP="00C2003C">
      <w:pPr>
        <w:jc w:val="both"/>
        <w:rPr>
          <w:rFonts w:ascii="Arial" w:hAnsi="Arial" w:cs="Arial"/>
        </w:rPr>
      </w:pPr>
    </w:p>
    <w:p w14:paraId="183E6460" w14:textId="77777777" w:rsidR="00C2003C" w:rsidRPr="00F7565E" w:rsidRDefault="00C2003C" w:rsidP="00C2003C">
      <w:pPr>
        <w:jc w:val="both"/>
        <w:rPr>
          <w:rFonts w:ascii="Arial" w:hAnsi="Arial" w:cs="Arial"/>
          <w:i/>
          <w:iCs/>
        </w:rPr>
      </w:pPr>
      <w:r w:rsidRPr="00F7565E">
        <w:rPr>
          <w:rFonts w:ascii="Arial" w:hAnsi="Arial" w:cs="Arial"/>
          <w:b/>
          <w:bCs/>
        </w:rPr>
        <w:t>Titre de la manifestation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C2003C" w:rsidRPr="00F7565E" w14:paraId="2E33CE4D" w14:textId="77777777" w:rsidTr="000C6BCC">
        <w:trPr>
          <w:trHeight w:val="766"/>
        </w:trPr>
        <w:tc>
          <w:tcPr>
            <w:tcW w:w="9210" w:type="dxa"/>
          </w:tcPr>
          <w:p w14:paraId="2C9D6B8D" w14:textId="77777777" w:rsidR="00C2003C" w:rsidRPr="00F7565E" w:rsidRDefault="00C2003C" w:rsidP="000C6BCC">
            <w:pPr>
              <w:pStyle w:val="Pieddepage"/>
              <w:tabs>
                <w:tab w:val="clear" w:pos="9072"/>
              </w:tabs>
              <w:jc w:val="both"/>
              <w:rPr>
                <w:rFonts w:ascii="Arial" w:hAnsi="Arial" w:cs="Arial"/>
              </w:rPr>
            </w:pPr>
            <w:r w:rsidRPr="00F7565E">
              <w:rPr>
                <w:rFonts w:ascii="Arial" w:hAnsi="Arial" w:cs="Arial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bookmarkStart w:id="9" w:name="Texte29"/>
            <w:r w:rsidRPr="00F7565E">
              <w:rPr>
                <w:rFonts w:ascii="Arial" w:hAnsi="Arial" w:cs="Arial"/>
              </w:rPr>
              <w:instrText xml:space="preserve"> </w:instrText>
            </w:r>
            <w:r>
              <w:rPr>
                <w:rFonts w:ascii="Arial" w:hAnsi="Arial" w:cs="Arial"/>
              </w:rPr>
              <w:instrText>FORMTEXT</w:instrText>
            </w:r>
            <w:r w:rsidRPr="00F7565E">
              <w:rPr>
                <w:rFonts w:ascii="Arial" w:hAnsi="Arial" w:cs="Arial"/>
              </w:rPr>
              <w:instrText xml:space="preserve"> </w:instrText>
            </w:r>
            <w:r w:rsidRPr="00F7565E">
              <w:rPr>
                <w:rFonts w:ascii="Arial" w:hAnsi="Arial" w:cs="Arial"/>
              </w:rPr>
            </w:r>
            <w:r w:rsidRPr="00F7565E">
              <w:rPr>
                <w:rFonts w:ascii="Arial" w:hAnsi="Arial" w:cs="Arial"/>
              </w:rPr>
              <w:fldChar w:fldCharType="separate"/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ascii="Arial" w:hAnsi="Arial" w:cs="Arial"/>
              </w:rPr>
              <w:fldChar w:fldCharType="end"/>
            </w:r>
            <w:bookmarkEnd w:id="9"/>
          </w:p>
        </w:tc>
      </w:tr>
    </w:tbl>
    <w:p w14:paraId="147E1DCB" w14:textId="77777777" w:rsidR="00C2003C" w:rsidRPr="00F7565E" w:rsidRDefault="00C2003C" w:rsidP="00C2003C">
      <w:pPr>
        <w:pStyle w:val="Pieddepage"/>
        <w:tabs>
          <w:tab w:val="clear" w:pos="9072"/>
        </w:tabs>
        <w:jc w:val="both"/>
        <w:rPr>
          <w:rFonts w:ascii="Arial" w:hAnsi="Arial" w:cs="Arial"/>
        </w:rPr>
      </w:pPr>
    </w:p>
    <w:p w14:paraId="4549A29A" w14:textId="77777777" w:rsidR="00C2003C" w:rsidRPr="00F7565E" w:rsidRDefault="00C2003C" w:rsidP="00C2003C">
      <w:pPr>
        <w:autoSpaceDE w:val="0"/>
        <w:jc w:val="both"/>
        <w:rPr>
          <w:rFonts w:ascii="Arial" w:hAnsi="Arial" w:cs="Arial"/>
          <w:b/>
          <w:bCs/>
        </w:rPr>
      </w:pPr>
      <w:r w:rsidRPr="00F7565E">
        <w:rPr>
          <w:rFonts w:ascii="Arial" w:hAnsi="Arial" w:cs="Arial"/>
          <w:b/>
          <w:bCs/>
        </w:rPr>
        <w:t xml:space="preserve">Date de la manifestation : </w:t>
      </w:r>
      <w:r w:rsidRPr="00F7565E">
        <w:rPr>
          <w:rFonts w:ascii="Arial" w:hAnsi="Arial" w:cs="Arial"/>
        </w:rPr>
        <w:fldChar w:fldCharType="begin">
          <w:ffData>
            <w:name w:val="Texte33"/>
            <w:enabled/>
            <w:calcOnExit w:val="0"/>
            <w:textInput/>
          </w:ffData>
        </w:fldChar>
      </w:r>
      <w:bookmarkStart w:id="10" w:name="Texte33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10"/>
    </w:p>
    <w:p w14:paraId="34EFCE14" w14:textId="77777777" w:rsidR="00C2003C" w:rsidRPr="00F7565E" w:rsidRDefault="00C2003C" w:rsidP="00C2003C">
      <w:pPr>
        <w:autoSpaceDE w:val="0"/>
        <w:jc w:val="both"/>
        <w:rPr>
          <w:rFonts w:ascii="Arial" w:hAnsi="Arial" w:cs="Arial"/>
          <w:b/>
          <w:bCs/>
        </w:rPr>
      </w:pPr>
    </w:p>
    <w:p w14:paraId="6EC1B0D3" w14:textId="77777777" w:rsidR="00C2003C" w:rsidRPr="00F7565E" w:rsidRDefault="00C2003C" w:rsidP="00C2003C">
      <w:pPr>
        <w:autoSpaceDE w:val="0"/>
        <w:jc w:val="both"/>
        <w:rPr>
          <w:rFonts w:ascii="Arial" w:hAnsi="Arial" w:cs="Arial"/>
          <w:b/>
          <w:bCs/>
        </w:rPr>
      </w:pPr>
      <w:r w:rsidRPr="00F7565E">
        <w:rPr>
          <w:rFonts w:ascii="Arial" w:hAnsi="Arial" w:cs="Arial"/>
          <w:b/>
          <w:bCs/>
        </w:rPr>
        <w:t xml:space="preserve">Lieu de la manifestation : </w:t>
      </w:r>
      <w:r w:rsidRPr="00F7565E">
        <w:rPr>
          <w:rFonts w:ascii="Arial" w:hAnsi="Arial" w:cs="Arial"/>
        </w:rPr>
        <w:fldChar w:fldCharType="begin">
          <w:ffData>
            <w:name w:val="Texte40"/>
            <w:enabled/>
            <w:calcOnExit w:val="0"/>
            <w:textInput/>
          </w:ffData>
        </w:fldChar>
      </w:r>
      <w:bookmarkStart w:id="11" w:name="Texte40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11"/>
    </w:p>
    <w:p w14:paraId="17A98D82" w14:textId="77777777" w:rsidR="00C2003C" w:rsidRPr="00F7565E" w:rsidRDefault="00C2003C" w:rsidP="00C2003C">
      <w:pPr>
        <w:autoSpaceDE w:val="0"/>
        <w:jc w:val="both"/>
        <w:rPr>
          <w:rFonts w:ascii="Arial" w:hAnsi="Arial" w:cs="Arial"/>
        </w:rPr>
      </w:pPr>
    </w:p>
    <w:p w14:paraId="5EA67BA2" w14:textId="77777777" w:rsidR="00C2003C" w:rsidRPr="00F7565E" w:rsidRDefault="00C2003C" w:rsidP="00C2003C">
      <w:pPr>
        <w:autoSpaceDE w:val="0"/>
        <w:jc w:val="both"/>
        <w:rPr>
          <w:rFonts w:ascii="Arial" w:hAnsi="Arial" w:cs="Arial"/>
          <w:b/>
          <w:bCs/>
        </w:rPr>
      </w:pPr>
      <w:r w:rsidRPr="00F7565E">
        <w:rPr>
          <w:rFonts w:ascii="Arial" w:hAnsi="Arial" w:cs="Arial"/>
          <w:b/>
          <w:bCs/>
        </w:rPr>
        <w:t xml:space="preserve">Nombre de participants attendus : </w:t>
      </w:r>
      <w:r w:rsidRPr="00F7565E">
        <w:rPr>
          <w:rFonts w:ascii="Arial" w:hAnsi="Arial" w:cs="Arial"/>
        </w:rPr>
        <w:fldChar w:fldCharType="begin">
          <w:ffData>
            <w:name w:val="Texte36"/>
            <w:enabled/>
            <w:calcOnExit w:val="0"/>
            <w:textInput/>
          </w:ffData>
        </w:fldChar>
      </w:r>
      <w:bookmarkStart w:id="12" w:name="Texte36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12"/>
    </w:p>
    <w:p w14:paraId="33E1D3AA" w14:textId="77777777" w:rsidR="00C2003C" w:rsidRPr="00F7565E" w:rsidRDefault="00C2003C" w:rsidP="00C2003C">
      <w:pPr>
        <w:autoSpaceDE w:val="0"/>
        <w:ind w:left="360"/>
        <w:jc w:val="both"/>
        <w:rPr>
          <w:rFonts w:ascii="Arial" w:hAnsi="Arial" w:cs="Arial"/>
        </w:rPr>
      </w:pPr>
    </w:p>
    <w:p w14:paraId="7981E41D" w14:textId="77777777" w:rsidR="00C2003C" w:rsidRPr="00F7565E" w:rsidRDefault="00C2003C" w:rsidP="00C2003C">
      <w:pPr>
        <w:numPr>
          <w:ilvl w:val="0"/>
          <w:numId w:val="9"/>
        </w:numPr>
        <w:suppressAutoHyphens w:val="0"/>
        <w:autoSpaceDE w:val="0"/>
        <w:jc w:val="both"/>
        <w:rPr>
          <w:rFonts w:ascii="Arial" w:hAnsi="Arial" w:cs="Arial"/>
        </w:rPr>
      </w:pPr>
      <w:r w:rsidRPr="00F7565E">
        <w:rPr>
          <w:rFonts w:ascii="Arial" w:hAnsi="Arial" w:cs="Arial"/>
        </w:rPr>
        <w:t xml:space="preserve">Coût pour les participants (frais d’inscription à détailler le cas échéant pour chaque catégorie de participant) : </w:t>
      </w:r>
      <w:r w:rsidRPr="00F7565E">
        <w:rPr>
          <w:rFonts w:ascii="Arial" w:hAnsi="Arial" w:cs="Arial"/>
        </w:rPr>
        <w:fldChar w:fldCharType="begin">
          <w:ffData>
            <w:name w:val="Texte36"/>
            <w:enabled/>
            <w:calcOnExit w:val="0"/>
            <w:textInput/>
          </w:ffData>
        </w:fldChar>
      </w:r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</w:p>
    <w:p w14:paraId="0719380E" w14:textId="77777777" w:rsidR="00C2003C" w:rsidRPr="00F7565E" w:rsidRDefault="00C2003C" w:rsidP="00C2003C">
      <w:pPr>
        <w:autoSpaceDE w:val="0"/>
        <w:ind w:left="360"/>
        <w:jc w:val="both"/>
        <w:rPr>
          <w:rFonts w:ascii="Arial" w:hAnsi="Arial" w:cs="Arial"/>
        </w:rPr>
      </w:pPr>
    </w:p>
    <w:p w14:paraId="6D882CCD" w14:textId="77777777" w:rsidR="00C2003C" w:rsidRPr="00F7565E" w:rsidRDefault="00C2003C" w:rsidP="00C2003C">
      <w:pPr>
        <w:numPr>
          <w:ilvl w:val="0"/>
          <w:numId w:val="9"/>
        </w:numPr>
        <w:suppressAutoHyphens w:val="0"/>
        <w:autoSpaceDE w:val="0"/>
        <w:jc w:val="both"/>
        <w:rPr>
          <w:rFonts w:ascii="Arial" w:hAnsi="Arial" w:cs="Arial"/>
        </w:rPr>
      </w:pPr>
      <w:r w:rsidRPr="00F7565E">
        <w:rPr>
          <w:rFonts w:ascii="Arial" w:hAnsi="Arial" w:cs="Arial"/>
        </w:rPr>
        <w:t xml:space="preserve">Aides éventuelles pour la participation de jeunes chercheurs (préciser les aides et les conditions d’attribution) : </w:t>
      </w:r>
      <w:r w:rsidRPr="00F7565E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</w:p>
    <w:p w14:paraId="1C2BABC3" w14:textId="77777777" w:rsidR="00C2003C" w:rsidRPr="00F7565E" w:rsidRDefault="00C2003C" w:rsidP="00C2003C">
      <w:pPr>
        <w:jc w:val="both"/>
        <w:rPr>
          <w:rFonts w:ascii="Arial" w:hAnsi="Arial" w:cs="Arial"/>
        </w:rPr>
      </w:pPr>
      <w:r w:rsidRPr="00F7565E">
        <w:rPr>
          <w:rFonts w:ascii="Arial" w:hAnsi="Arial" w:cs="Arial"/>
        </w:rPr>
        <w:br w:type="page"/>
      </w:r>
    </w:p>
    <w:p w14:paraId="526911E9" w14:textId="71080083" w:rsidR="00C2003C" w:rsidRPr="00F7565E" w:rsidRDefault="00C2003C" w:rsidP="00C2003C">
      <w:pPr>
        <w:jc w:val="both"/>
        <w:rPr>
          <w:rFonts w:ascii="Arial" w:hAnsi="Arial" w:cs="Arial"/>
        </w:rPr>
      </w:pPr>
      <w:r w:rsidRPr="00F7565E">
        <w:rPr>
          <w:rFonts w:ascii="Arial" w:hAnsi="Arial" w:cs="Arial"/>
          <w:b/>
          <w:bCs/>
          <w:u w:val="single"/>
        </w:rPr>
        <w:lastRenderedPageBreak/>
        <w:t>Montant de la subvention demandée</w:t>
      </w:r>
      <w:r>
        <w:rPr>
          <w:rFonts w:ascii="Arial" w:hAnsi="Arial" w:cs="Arial"/>
          <w:b/>
          <w:bCs/>
          <w:u w:val="single"/>
        </w:rPr>
        <w:t xml:space="preserve"> au </w:t>
      </w:r>
      <w:r w:rsidR="00C23A27">
        <w:rPr>
          <w:rFonts w:ascii="Arial" w:hAnsi="Arial" w:cs="Arial"/>
          <w:b/>
          <w:bCs/>
          <w:u w:val="single"/>
        </w:rPr>
        <w:t>DIM1HEALTH</w:t>
      </w:r>
      <w:r w:rsidRPr="00F7565E">
        <w:rPr>
          <w:rFonts w:ascii="Arial" w:hAnsi="Arial" w:cs="Arial"/>
          <w:b/>
          <w:bCs/>
          <w:u w:val="single"/>
        </w:rPr>
        <w:t xml:space="preserve"> </w:t>
      </w:r>
      <w:r w:rsidRPr="00F7565E">
        <w:rPr>
          <w:rFonts w:ascii="Arial" w:hAnsi="Arial" w:cs="Arial"/>
        </w:rPr>
        <w:t xml:space="preserve"> : </w:t>
      </w:r>
      <w:r w:rsidRPr="00F7565E">
        <w:rPr>
          <w:rFonts w:ascii="Arial" w:hAnsi="Arial" w:cs="Arial"/>
        </w:rPr>
        <w:fldChar w:fldCharType="begin">
          <w:ffData>
            <w:name w:val="Texte41"/>
            <w:enabled/>
            <w:calcOnExit w:val="0"/>
            <w:textInput/>
          </w:ffData>
        </w:fldChar>
      </w:r>
      <w:bookmarkStart w:id="13" w:name="Texte41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13"/>
    </w:p>
    <w:p w14:paraId="23E0E8B8" w14:textId="77777777" w:rsidR="00C2003C" w:rsidRPr="00F7565E" w:rsidRDefault="00C2003C" w:rsidP="00C2003C">
      <w:pPr>
        <w:jc w:val="both"/>
        <w:rPr>
          <w:rFonts w:ascii="Arial" w:hAnsi="Arial" w:cs="Arial"/>
        </w:rPr>
      </w:pPr>
    </w:p>
    <w:p w14:paraId="064CA2DB" w14:textId="77777777" w:rsidR="00C2003C" w:rsidRPr="00F7565E" w:rsidRDefault="00C2003C" w:rsidP="00C2003C">
      <w:pPr>
        <w:jc w:val="both"/>
        <w:rPr>
          <w:rFonts w:ascii="Arial" w:hAnsi="Arial" w:cs="Arial"/>
        </w:rPr>
      </w:pPr>
    </w:p>
    <w:p w14:paraId="45104E07" w14:textId="77777777" w:rsidR="00C2003C" w:rsidRPr="00F7565E" w:rsidRDefault="00C2003C" w:rsidP="00C2003C">
      <w:pPr>
        <w:jc w:val="both"/>
        <w:rPr>
          <w:rFonts w:ascii="Arial" w:hAnsi="Arial" w:cs="Arial"/>
          <w:u w:val="single"/>
        </w:rPr>
      </w:pPr>
      <w:r w:rsidRPr="00F7565E">
        <w:rPr>
          <w:rFonts w:ascii="Arial" w:hAnsi="Arial" w:cs="Arial"/>
          <w:b/>
          <w:bCs/>
        </w:rPr>
        <w:t xml:space="preserve">Recherches de financement (engagées et à prévoir) : lister les industriels, mécènes, et autres organismes de financement qui sont ou seront contactés et les montants acquis ou espérés </w:t>
      </w:r>
      <w:r w:rsidRPr="00F7565E">
        <w:rPr>
          <w:rFonts w:ascii="Arial" w:hAnsi="Arial" w:cs="Arial"/>
        </w:rPr>
        <w:fldChar w:fldCharType="begin">
          <w:ffData>
            <w:name w:val="Texte41"/>
            <w:enabled/>
            <w:calcOnExit w:val="0"/>
            <w:textInput/>
          </w:ffData>
        </w:fldChar>
      </w:r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0"/>
      </w:tblGrid>
      <w:tr w:rsidR="00C2003C" w:rsidRPr="0096177E" w14:paraId="01C21873" w14:textId="77777777" w:rsidTr="000C6BCC">
        <w:tc>
          <w:tcPr>
            <w:tcW w:w="9210" w:type="dxa"/>
            <w:shd w:val="clear" w:color="auto" w:fill="auto"/>
          </w:tcPr>
          <w:p w14:paraId="1D8E2B4D" w14:textId="77777777" w:rsidR="00C2003C" w:rsidRPr="0096177E" w:rsidRDefault="00C2003C" w:rsidP="000C6BCC">
            <w:pPr>
              <w:jc w:val="both"/>
              <w:rPr>
                <w:rFonts w:ascii="Arial" w:hAnsi="Arial" w:cs="Arial"/>
                <w:u w:val="single"/>
              </w:rPr>
            </w:pPr>
          </w:p>
          <w:p w14:paraId="721FEAC2" w14:textId="77777777" w:rsidR="00C2003C" w:rsidRPr="0096177E" w:rsidRDefault="00C2003C" w:rsidP="000C6BCC">
            <w:pPr>
              <w:jc w:val="both"/>
              <w:rPr>
                <w:rFonts w:ascii="Arial" w:hAnsi="Arial" w:cs="Arial"/>
                <w:u w:val="single"/>
              </w:rPr>
            </w:pPr>
          </w:p>
          <w:p w14:paraId="4D7E00BF" w14:textId="77777777" w:rsidR="00C2003C" w:rsidRPr="0096177E" w:rsidRDefault="00C2003C" w:rsidP="000C6BCC">
            <w:pPr>
              <w:jc w:val="both"/>
              <w:rPr>
                <w:rFonts w:ascii="Arial" w:hAnsi="Arial" w:cs="Arial"/>
                <w:u w:val="single"/>
              </w:rPr>
            </w:pPr>
          </w:p>
          <w:p w14:paraId="75EF8B5B" w14:textId="77777777" w:rsidR="00C2003C" w:rsidRPr="0096177E" w:rsidRDefault="00C2003C" w:rsidP="000C6BCC">
            <w:pPr>
              <w:jc w:val="both"/>
              <w:rPr>
                <w:rFonts w:ascii="Arial" w:hAnsi="Arial" w:cs="Arial"/>
                <w:u w:val="single"/>
              </w:rPr>
            </w:pPr>
          </w:p>
        </w:tc>
      </w:tr>
    </w:tbl>
    <w:p w14:paraId="0E30A6F5" w14:textId="77777777" w:rsidR="00C2003C" w:rsidRPr="00F7565E" w:rsidRDefault="00C2003C" w:rsidP="00C2003C">
      <w:pPr>
        <w:jc w:val="both"/>
        <w:rPr>
          <w:rFonts w:ascii="Arial" w:hAnsi="Arial" w:cs="Arial"/>
          <w:u w:val="single"/>
        </w:rPr>
      </w:pPr>
    </w:p>
    <w:p w14:paraId="7B81BACD" w14:textId="77777777" w:rsidR="00C2003C" w:rsidRPr="00F7565E" w:rsidRDefault="00C2003C" w:rsidP="00C2003C">
      <w:pPr>
        <w:pStyle w:val="Pieddepage"/>
        <w:tabs>
          <w:tab w:val="clear" w:pos="9072"/>
        </w:tabs>
        <w:jc w:val="both"/>
        <w:rPr>
          <w:rFonts w:ascii="Arial" w:hAnsi="Arial" w:cs="Arial"/>
          <w:i/>
          <w:iCs/>
        </w:rPr>
      </w:pPr>
      <w:r w:rsidRPr="00F7565E">
        <w:rPr>
          <w:rFonts w:ascii="Arial" w:hAnsi="Arial" w:cs="Arial"/>
          <w:b/>
          <w:bCs/>
        </w:rPr>
        <w:t>But et sujet de la manifestation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C2003C" w:rsidRPr="00F7565E" w14:paraId="5A01C135" w14:textId="77777777" w:rsidTr="000C6BCC">
        <w:tc>
          <w:tcPr>
            <w:tcW w:w="9210" w:type="dxa"/>
            <w:tcBorders>
              <w:bottom w:val="single" w:sz="4" w:space="0" w:color="auto"/>
            </w:tcBorders>
          </w:tcPr>
          <w:p w14:paraId="3AE84B5A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  <w:r w:rsidRPr="00F7565E">
              <w:rPr>
                <w:rFonts w:ascii="Arial" w:hAnsi="Arial" w:cs="Arial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bookmarkStart w:id="14" w:name="Texte30"/>
            <w:r w:rsidRPr="00F7565E">
              <w:rPr>
                <w:rFonts w:ascii="Arial" w:hAnsi="Arial" w:cs="Arial"/>
              </w:rPr>
              <w:instrText xml:space="preserve"> </w:instrText>
            </w:r>
            <w:r>
              <w:rPr>
                <w:rFonts w:ascii="Arial" w:hAnsi="Arial" w:cs="Arial"/>
              </w:rPr>
              <w:instrText>FORMTEXT</w:instrText>
            </w:r>
            <w:r w:rsidRPr="00F7565E">
              <w:rPr>
                <w:rFonts w:ascii="Arial" w:hAnsi="Arial" w:cs="Arial"/>
              </w:rPr>
              <w:instrText xml:space="preserve"> </w:instrText>
            </w:r>
            <w:r w:rsidRPr="00F7565E">
              <w:rPr>
                <w:rFonts w:ascii="Arial" w:hAnsi="Arial" w:cs="Arial"/>
              </w:rPr>
            </w:r>
            <w:r w:rsidRPr="00F7565E">
              <w:rPr>
                <w:rFonts w:ascii="Arial" w:hAnsi="Arial" w:cs="Arial"/>
              </w:rPr>
              <w:fldChar w:fldCharType="separate"/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ascii="Arial" w:hAnsi="Arial" w:cs="Arial"/>
              </w:rPr>
              <w:fldChar w:fldCharType="end"/>
            </w:r>
            <w:bookmarkEnd w:id="14"/>
          </w:p>
          <w:p w14:paraId="7C9F7F5A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0DE5A0BA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3D53AACE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4DCC7342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376E7D53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24CAA488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0D16C4E9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3D8CC768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5CCAB36D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675243D9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</w:tc>
      </w:tr>
    </w:tbl>
    <w:p w14:paraId="105E053E" w14:textId="77777777" w:rsidR="00C2003C" w:rsidRPr="00F7565E" w:rsidRDefault="00C2003C" w:rsidP="00C2003C">
      <w:pPr>
        <w:jc w:val="both"/>
        <w:rPr>
          <w:rFonts w:ascii="Arial" w:hAnsi="Arial" w:cs="Arial"/>
          <w:u w:val="single"/>
        </w:rPr>
      </w:pPr>
    </w:p>
    <w:p w14:paraId="01FBE016" w14:textId="77777777" w:rsidR="00C2003C" w:rsidRPr="00F7565E" w:rsidRDefault="00C2003C" w:rsidP="00C2003C">
      <w:pPr>
        <w:jc w:val="both"/>
        <w:rPr>
          <w:rFonts w:ascii="Arial" w:hAnsi="Arial" w:cs="Arial"/>
          <w:u w:val="single"/>
        </w:rPr>
      </w:pPr>
    </w:p>
    <w:p w14:paraId="36D06730" w14:textId="77777777" w:rsidR="00C2003C" w:rsidRPr="00F7565E" w:rsidRDefault="00C2003C" w:rsidP="00C2003C">
      <w:pPr>
        <w:jc w:val="both"/>
        <w:rPr>
          <w:rFonts w:ascii="Arial" w:hAnsi="Arial" w:cs="Arial"/>
          <w:u w:val="single"/>
        </w:rPr>
      </w:pPr>
    </w:p>
    <w:p w14:paraId="741362F2" w14:textId="77777777" w:rsidR="00C2003C" w:rsidRPr="00F7565E" w:rsidRDefault="00C2003C" w:rsidP="00C2003C">
      <w:pPr>
        <w:jc w:val="both"/>
        <w:rPr>
          <w:rFonts w:ascii="Arial" w:hAnsi="Arial" w:cs="Arial"/>
          <w:b/>
          <w:bCs/>
        </w:rPr>
      </w:pPr>
      <w:r w:rsidRPr="00F7565E">
        <w:rPr>
          <w:rFonts w:ascii="Arial" w:hAnsi="Arial" w:cs="Arial"/>
          <w:b/>
          <w:bCs/>
        </w:rPr>
        <w:t xml:space="preserve">Composition du comité scientifique : </w:t>
      </w:r>
      <w:r w:rsidRPr="00F7565E">
        <w:rPr>
          <w:rFonts w:ascii="Arial" w:hAnsi="Arial" w:cs="Arial"/>
        </w:rPr>
        <w:t>(nom, prénom, titre, fonction)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0"/>
      </w:tblGrid>
      <w:tr w:rsidR="00C2003C" w:rsidRPr="00F7565E" w14:paraId="79A68B80" w14:textId="77777777" w:rsidTr="000C6BCC">
        <w:tc>
          <w:tcPr>
            <w:tcW w:w="9210" w:type="dxa"/>
          </w:tcPr>
          <w:p w14:paraId="26C7CBD6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  <w:r w:rsidRPr="00F7565E">
              <w:rPr>
                <w:rFonts w:ascii="Arial" w:hAnsi="Arial" w:cs="Arial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bookmarkStart w:id="15" w:name="Texte42"/>
            <w:r w:rsidRPr="00F7565E">
              <w:rPr>
                <w:rFonts w:ascii="Arial" w:hAnsi="Arial" w:cs="Arial"/>
              </w:rPr>
              <w:instrText xml:space="preserve"> </w:instrText>
            </w:r>
            <w:r>
              <w:rPr>
                <w:rFonts w:ascii="Arial" w:hAnsi="Arial" w:cs="Arial"/>
              </w:rPr>
              <w:instrText>FORMTEXT</w:instrText>
            </w:r>
            <w:r w:rsidRPr="00F7565E">
              <w:rPr>
                <w:rFonts w:ascii="Arial" w:hAnsi="Arial" w:cs="Arial"/>
              </w:rPr>
              <w:instrText xml:space="preserve"> </w:instrText>
            </w:r>
            <w:r w:rsidRPr="00F7565E">
              <w:rPr>
                <w:rFonts w:ascii="Arial" w:hAnsi="Arial" w:cs="Arial"/>
              </w:rPr>
            </w:r>
            <w:r w:rsidRPr="00F7565E">
              <w:rPr>
                <w:rFonts w:ascii="Arial" w:hAnsi="Arial" w:cs="Arial"/>
              </w:rPr>
              <w:fldChar w:fldCharType="separate"/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ascii="Arial" w:hAnsi="Arial" w:cs="Arial"/>
              </w:rPr>
              <w:fldChar w:fldCharType="end"/>
            </w:r>
            <w:bookmarkEnd w:id="15"/>
          </w:p>
          <w:p w14:paraId="59E39633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0B060AFB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01DFFA9B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089DC15D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270FB0FB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20054D64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0676B31C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12C1F6BB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36230C95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</w:tc>
      </w:tr>
    </w:tbl>
    <w:p w14:paraId="0542AE28" w14:textId="77777777" w:rsidR="00C2003C" w:rsidRPr="00F7565E" w:rsidRDefault="00C2003C" w:rsidP="00C2003C">
      <w:pPr>
        <w:pStyle w:val="Pieddepage"/>
        <w:tabs>
          <w:tab w:val="clear" w:pos="9072"/>
        </w:tabs>
        <w:jc w:val="both"/>
        <w:rPr>
          <w:rFonts w:ascii="Arial" w:hAnsi="Arial" w:cs="Arial"/>
          <w:b/>
          <w:bCs/>
        </w:rPr>
      </w:pPr>
    </w:p>
    <w:p w14:paraId="6A1FE35C" w14:textId="77777777" w:rsidR="00C2003C" w:rsidRPr="00F7565E" w:rsidRDefault="00C2003C" w:rsidP="00C2003C">
      <w:pPr>
        <w:rPr>
          <w:rFonts w:ascii="Arial" w:hAnsi="Arial" w:cs="Arial"/>
        </w:rPr>
      </w:pPr>
    </w:p>
    <w:p w14:paraId="64622E6A" w14:textId="77777777" w:rsidR="00C2003C" w:rsidRPr="00F7565E" w:rsidRDefault="00C2003C" w:rsidP="00C2003C">
      <w:pPr>
        <w:pStyle w:val="Titre3"/>
        <w:jc w:val="both"/>
        <w:rPr>
          <w:sz w:val="24"/>
        </w:rPr>
        <w:sectPr w:rsidR="00C2003C" w:rsidRPr="00F7565E" w:rsidSect="00C23A27">
          <w:headerReference w:type="default" r:id="rId7"/>
          <w:footerReference w:type="default" r:id="rId8"/>
          <w:headerReference w:type="first" r:id="rId9"/>
          <w:pgSz w:w="11906" w:h="16838"/>
          <w:pgMar w:top="1418" w:right="1418" w:bottom="851" w:left="1418" w:header="340" w:footer="709" w:gutter="0"/>
          <w:cols w:space="708"/>
          <w:titlePg/>
          <w:docGrid w:linePitch="360"/>
        </w:sectPr>
      </w:pPr>
    </w:p>
    <w:p w14:paraId="259B8B3A" w14:textId="77777777" w:rsidR="00C2003C" w:rsidRPr="00F7565E" w:rsidRDefault="00C2003C" w:rsidP="00C2003C">
      <w:pPr>
        <w:pStyle w:val="Titre3"/>
        <w:jc w:val="both"/>
        <w:rPr>
          <w:sz w:val="24"/>
        </w:rPr>
      </w:pPr>
      <w:r w:rsidRPr="00F7565E">
        <w:rPr>
          <w:sz w:val="24"/>
        </w:rPr>
        <w:lastRenderedPageBreak/>
        <w:t>CV court du (ou des) organisateur(s)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C2003C" w:rsidRPr="00F7565E" w14:paraId="31055D74" w14:textId="77777777" w:rsidTr="000C6BCC">
        <w:trPr>
          <w:trHeight w:val="11340"/>
        </w:trPr>
        <w:tc>
          <w:tcPr>
            <w:tcW w:w="9210" w:type="dxa"/>
          </w:tcPr>
          <w:p w14:paraId="5B38E711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  <w:r w:rsidRPr="00F7565E">
              <w:rPr>
                <w:rFonts w:ascii="Arial" w:hAnsi="Arial" w:cs="Arial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r w:rsidRPr="00F7565E">
              <w:rPr>
                <w:rFonts w:ascii="Arial" w:hAnsi="Arial" w:cs="Arial"/>
              </w:rPr>
              <w:instrText xml:space="preserve"> </w:instrText>
            </w:r>
            <w:r>
              <w:rPr>
                <w:rFonts w:ascii="Arial" w:hAnsi="Arial" w:cs="Arial"/>
              </w:rPr>
              <w:instrText>FORMTEXT</w:instrText>
            </w:r>
            <w:r w:rsidRPr="00F7565E">
              <w:rPr>
                <w:rFonts w:ascii="Arial" w:hAnsi="Arial" w:cs="Arial"/>
              </w:rPr>
              <w:instrText xml:space="preserve"> </w:instrText>
            </w:r>
            <w:r w:rsidRPr="00F7565E">
              <w:rPr>
                <w:rFonts w:ascii="Arial" w:hAnsi="Arial" w:cs="Arial"/>
              </w:rPr>
            </w:r>
            <w:r w:rsidRPr="00F7565E">
              <w:rPr>
                <w:rFonts w:ascii="Arial" w:hAnsi="Arial" w:cs="Arial"/>
              </w:rPr>
              <w:fldChar w:fldCharType="separate"/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ascii="Arial" w:hAnsi="Arial" w:cs="Arial"/>
              </w:rPr>
              <w:fldChar w:fldCharType="end"/>
            </w:r>
          </w:p>
        </w:tc>
      </w:tr>
    </w:tbl>
    <w:p w14:paraId="35DF02A8" w14:textId="77777777" w:rsidR="00C2003C" w:rsidRPr="00F7565E" w:rsidRDefault="00C2003C" w:rsidP="00C2003C">
      <w:pPr>
        <w:jc w:val="both"/>
        <w:rPr>
          <w:rFonts w:ascii="Arial" w:hAnsi="Arial" w:cs="Arial"/>
        </w:rPr>
      </w:pPr>
    </w:p>
    <w:p w14:paraId="4775C6DD" w14:textId="77777777" w:rsidR="00C2003C" w:rsidRPr="00F7565E" w:rsidRDefault="00C2003C" w:rsidP="00C2003C">
      <w:pPr>
        <w:jc w:val="both"/>
        <w:rPr>
          <w:rFonts w:ascii="Arial" w:hAnsi="Arial" w:cs="Arial"/>
          <w:bCs/>
          <w:i/>
          <w:iCs/>
        </w:rPr>
      </w:pPr>
      <w:r w:rsidRPr="00F7565E">
        <w:rPr>
          <w:rFonts w:ascii="Arial" w:hAnsi="Arial" w:cs="Arial"/>
          <w:bCs/>
        </w:rPr>
        <w:br w:type="page"/>
      </w:r>
      <w:r w:rsidRPr="00F7565E">
        <w:rPr>
          <w:rFonts w:ascii="Arial" w:hAnsi="Arial" w:cs="Arial"/>
          <w:b/>
          <w:bCs/>
        </w:rPr>
        <w:lastRenderedPageBreak/>
        <w:t xml:space="preserve">Liste des conférenciers invités </w:t>
      </w:r>
      <w:r w:rsidRPr="00F7565E">
        <w:rPr>
          <w:rFonts w:ascii="Arial" w:hAnsi="Arial" w:cs="Arial"/>
          <w:bCs/>
          <w:i/>
          <w:iCs/>
        </w:rPr>
        <w:t>(programme détaillé)</w:t>
      </w:r>
      <w:r w:rsidRPr="00F7565E">
        <w:rPr>
          <w:rFonts w:ascii="Arial" w:hAnsi="Arial" w:cs="Arial"/>
          <w:b/>
        </w:rPr>
        <w:t>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C2003C" w:rsidRPr="00F7565E" w14:paraId="5B2094D3" w14:textId="77777777" w:rsidTr="000C6BCC">
        <w:tc>
          <w:tcPr>
            <w:tcW w:w="9210" w:type="dxa"/>
          </w:tcPr>
          <w:p w14:paraId="0C5AF257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  <w:r w:rsidRPr="00F7565E">
              <w:rPr>
                <w:rFonts w:ascii="Arial" w:hAnsi="Arial" w:cs="Arial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16" w:name="Texte17"/>
            <w:r w:rsidRPr="00F7565E">
              <w:rPr>
                <w:rFonts w:ascii="Arial" w:hAnsi="Arial" w:cs="Arial"/>
              </w:rPr>
              <w:instrText xml:space="preserve"> </w:instrText>
            </w:r>
            <w:r>
              <w:rPr>
                <w:rFonts w:ascii="Arial" w:hAnsi="Arial" w:cs="Arial"/>
              </w:rPr>
              <w:instrText>FORMTEXT</w:instrText>
            </w:r>
            <w:r w:rsidRPr="00F7565E">
              <w:rPr>
                <w:rFonts w:ascii="Arial" w:hAnsi="Arial" w:cs="Arial"/>
              </w:rPr>
              <w:instrText xml:space="preserve"> </w:instrText>
            </w:r>
            <w:r w:rsidRPr="00F7565E">
              <w:rPr>
                <w:rFonts w:ascii="Arial" w:hAnsi="Arial" w:cs="Arial"/>
              </w:rPr>
            </w:r>
            <w:r w:rsidRPr="00F7565E">
              <w:rPr>
                <w:rFonts w:ascii="Arial" w:hAnsi="Arial" w:cs="Arial"/>
              </w:rPr>
              <w:fldChar w:fldCharType="separate"/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ascii="Arial" w:hAnsi="Arial" w:cs="Arial"/>
              </w:rPr>
              <w:fldChar w:fldCharType="end"/>
            </w:r>
            <w:bookmarkEnd w:id="16"/>
          </w:p>
          <w:p w14:paraId="180FB638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2DCE482E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5DB3CB46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558A2FF8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315F1A61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2883DA8C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6564087F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49A6CF98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1F76E3CC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2F0DB9F7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3CA3FCB1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7A21E279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00FA2370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172E2D52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618D6E04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09C282E2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0623D7CB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281A495C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137D1442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407EE68B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5F5F2FAC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61B4B6C5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6CD482DF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2FADA703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33ECFDA0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25CAAD4E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6B675C6E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7751D2A8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190B6A0D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65F0214E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483A8A19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08D0B5FB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49E209F1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7FA43F62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</w:tc>
      </w:tr>
    </w:tbl>
    <w:p w14:paraId="0BFA5705" w14:textId="77777777" w:rsidR="00C2003C" w:rsidRPr="00F7565E" w:rsidRDefault="00C2003C" w:rsidP="00C2003C">
      <w:pPr>
        <w:jc w:val="both"/>
        <w:rPr>
          <w:rFonts w:ascii="Arial" w:hAnsi="Arial" w:cs="Arial"/>
        </w:rPr>
      </w:pPr>
    </w:p>
    <w:p w14:paraId="1DE911AB" w14:textId="77777777" w:rsidR="00C2003C" w:rsidRPr="00F7565E" w:rsidRDefault="00C2003C" w:rsidP="00C2003C">
      <w:pPr>
        <w:jc w:val="both"/>
        <w:rPr>
          <w:rFonts w:ascii="Arial" w:hAnsi="Arial" w:cs="Arial"/>
        </w:rPr>
      </w:pPr>
      <w:r w:rsidRPr="00F7565E">
        <w:rPr>
          <w:rFonts w:ascii="Arial" w:hAnsi="Arial" w:cs="Arial"/>
        </w:rPr>
        <w:br w:type="page"/>
      </w:r>
    </w:p>
    <w:p w14:paraId="11577F1A" w14:textId="77777777" w:rsidR="00C2003C" w:rsidRPr="00F7565E" w:rsidRDefault="00C2003C" w:rsidP="00C2003C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F7565E">
        <w:rPr>
          <w:rFonts w:ascii="Arial" w:hAnsi="Arial" w:cs="Arial"/>
          <w:b/>
          <w:bCs/>
          <w:sz w:val="28"/>
          <w:szCs w:val="28"/>
        </w:rPr>
        <w:lastRenderedPageBreak/>
        <w:t>BUDGET PREVISIONNEL</w:t>
      </w:r>
    </w:p>
    <w:p w14:paraId="64B3C1D7" w14:textId="7637796F" w:rsidR="00C2003C" w:rsidRPr="00F7565E" w:rsidRDefault="00C2003C" w:rsidP="00C2003C">
      <w:pPr>
        <w:jc w:val="center"/>
        <w:rPr>
          <w:rFonts w:ascii="Arial" w:hAnsi="Arial" w:cs="Arial"/>
          <w:b/>
        </w:rPr>
      </w:pPr>
      <w:r w:rsidRPr="00F7565E">
        <w:rPr>
          <w:rFonts w:ascii="Arial" w:hAnsi="Arial" w:cs="Arial"/>
          <w:b/>
        </w:rPr>
        <w:t>(</w:t>
      </w:r>
      <w:r w:rsidR="006C2D8C" w:rsidRPr="00F7565E">
        <w:rPr>
          <w:rFonts w:ascii="Arial" w:hAnsi="Arial" w:cs="Arial"/>
          <w:b/>
          <w:u w:val="single"/>
        </w:rPr>
        <w:t>Indiquer</w:t>
      </w:r>
      <w:r w:rsidRPr="00F7565E">
        <w:rPr>
          <w:rFonts w:ascii="Arial" w:hAnsi="Arial" w:cs="Arial"/>
          <w:b/>
          <w:u w:val="single"/>
        </w:rPr>
        <w:t xml:space="preserve"> précisément les montants budgétés pour chaque poste de dépenses et de recettes ; détailler</w:t>
      </w:r>
      <w:r w:rsidRPr="00F7565E">
        <w:rPr>
          <w:rFonts w:ascii="Arial" w:hAnsi="Arial" w:cs="Arial"/>
          <w:b/>
          <w:bCs/>
          <w:u w:val="single"/>
        </w:rPr>
        <w:t xml:space="preserve"> les aides obtenues et les aides espérées</w:t>
      </w:r>
      <w:r w:rsidRPr="00F7565E">
        <w:rPr>
          <w:rFonts w:ascii="Arial" w:hAnsi="Arial" w:cs="Arial"/>
          <w:b/>
          <w:bCs/>
        </w:rPr>
        <w:t>)</w:t>
      </w:r>
      <w:r w:rsidRPr="00F7565E">
        <w:rPr>
          <w:rFonts w:ascii="Arial" w:hAnsi="Arial" w:cs="Arial"/>
          <w:bCs/>
          <w:i/>
          <w:iCs/>
        </w:rPr>
        <w:t> </w:t>
      </w:r>
      <w:r w:rsidRPr="00F7565E">
        <w:rPr>
          <w:rFonts w:ascii="Arial" w:hAnsi="Arial" w:cs="Arial"/>
          <w:b/>
        </w:rPr>
        <w:t>:</w:t>
      </w:r>
    </w:p>
    <w:p w14:paraId="5F203430" w14:textId="77777777" w:rsidR="00C2003C" w:rsidRPr="00F7565E" w:rsidRDefault="00C2003C" w:rsidP="00C2003C">
      <w:pPr>
        <w:jc w:val="both"/>
        <w:rPr>
          <w:rFonts w:ascii="Arial" w:hAnsi="Arial" w:cs="Arial"/>
          <w:b/>
          <w:bCs/>
          <w:i/>
          <w:iCs/>
        </w:rPr>
      </w:pPr>
    </w:p>
    <w:tbl>
      <w:tblPr>
        <w:tblW w:w="10665" w:type="dxa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55"/>
        <w:gridCol w:w="1207"/>
        <w:gridCol w:w="4196"/>
        <w:gridCol w:w="1207"/>
      </w:tblGrid>
      <w:tr w:rsidR="00C2003C" w:rsidRPr="00F7565E" w14:paraId="02CF18E6" w14:textId="77777777" w:rsidTr="000C6BCC">
        <w:trPr>
          <w:trHeight w:val="304"/>
        </w:trPr>
        <w:tc>
          <w:tcPr>
            <w:tcW w:w="4055" w:type="dxa"/>
            <w:shd w:val="clear" w:color="auto" w:fill="auto"/>
          </w:tcPr>
          <w:p w14:paraId="717F0288" w14:textId="77777777" w:rsidR="00C2003C" w:rsidRPr="00F7565E" w:rsidRDefault="00C2003C" w:rsidP="000C6BCC">
            <w:pPr>
              <w:jc w:val="both"/>
              <w:rPr>
                <w:rFonts w:ascii="Arial" w:hAnsi="Arial" w:cs="Arial"/>
                <w:b/>
                <w:bCs/>
                <w:u w:val="single"/>
              </w:rPr>
            </w:pPr>
            <w:r w:rsidRPr="00F7565E">
              <w:rPr>
                <w:rFonts w:ascii="Arial" w:hAnsi="Arial" w:cs="Arial"/>
                <w:b/>
                <w:bCs/>
                <w:u w:val="single"/>
              </w:rPr>
              <w:t>DEPENSES</w:t>
            </w:r>
          </w:p>
        </w:tc>
        <w:tc>
          <w:tcPr>
            <w:tcW w:w="1207" w:type="dxa"/>
            <w:shd w:val="clear" w:color="auto" w:fill="auto"/>
          </w:tcPr>
          <w:p w14:paraId="3091073B" w14:textId="77777777" w:rsidR="00C2003C" w:rsidRPr="00F7565E" w:rsidRDefault="00C2003C" w:rsidP="000C6BC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 w:rsidRPr="00F7565E">
              <w:rPr>
                <w:rFonts w:ascii="Arial" w:hAnsi="Arial" w:cs="Arial"/>
                <w:b/>
                <w:bCs/>
                <w:u w:val="single"/>
              </w:rPr>
              <w:t>Montants HT</w:t>
            </w:r>
          </w:p>
        </w:tc>
        <w:tc>
          <w:tcPr>
            <w:tcW w:w="4196" w:type="dxa"/>
            <w:shd w:val="clear" w:color="auto" w:fill="auto"/>
          </w:tcPr>
          <w:p w14:paraId="46CF2498" w14:textId="77777777" w:rsidR="00C2003C" w:rsidRPr="00F7565E" w:rsidRDefault="00C2003C" w:rsidP="000C6BCC">
            <w:pPr>
              <w:jc w:val="both"/>
              <w:rPr>
                <w:rFonts w:ascii="Arial" w:hAnsi="Arial" w:cs="Arial"/>
                <w:b/>
                <w:bCs/>
                <w:u w:val="single"/>
              </w:rPr>
            </w:pPr>
            <w:r w:rsidRPr="00F7565E">
              <w:rPr>
                <w:rFonts w:ascii="Arial" w:hAnsi="Arial" w:cs="Arial"/>
                <w:b/>
                <w:bCs/>
                <w:u w:val="single"/>
              </w:rPr>
              <w:t>RECETTES</w:t>
            </w:r>
          </w:p>
          <w:p w14:paraId="13BBC3F9" w14:textId="77777777" w:rsidR="00C2003C" w:rsidRPr="00F7565E" w:rsidRDefault="00C2003C" w:rsidP="000C6BCC">
            <w:pPr>
              <w:jc w:val="both"/>
              <w:rPr>
                <w:rFonts w:ascii="Arial" w:hAnsi="Arial" w:cs="Arial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2559D863" w14:textId="77777777" w:rsidR="00C2003C" w:rsidRPr="00F7565E" w:rsidRDefault="00C2003C" w:rsidP="00C2003C">
            <w:pPr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suppressAutoHyphens w:val="0"/>
              <w:ind w:left="0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 w:rsidRPr="00F7565E">
              <w:rPr>
                <w:rFonts w:ascii="Arial" w:hAnsi="Arial" w:cs="Arial"/>
                <w:b/>
                <w:bCs/>
                <w:u w:val="single"/>
              </w:rPr>
              <w:t>Montants HT</w:t>
            </w:r>
          </w:p>
        </w:tc>
      </w:tr>
      <w:tr w:rsidR="00C2003C" w:rsidRPr="00F7565E" w14:paraId="6AF13053" w14:textId="77777777" w:rsidTr="000C6BCC">
        <w:trPr>
          <w:trHeight w:val="304"/>
        </w:trPr>
        <w:tc>
          <w:tcPr>
            <w:tcW w:w="4055" w:type="dxa"/>
            <w:shd w:val="clear" w:color="auto" w:fill="auto"/>
          </w:tcPr>
          <w:p w14:paraId="5DFAD53E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Location salle de réunion</w:t>
            </w:r>
          </w:p>
        </w:tc>
        <w:tc>
          <w:tcPr>
            <w:tcW w:w="1207" w:type="dxa"/>
            <w:shd w:val="clear" w:color="auto" w:fill="auto"/>
          </w:tcPr>
          <w:p w14:paraId="7AD39360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4196" w:type="dxa"/>
            <w:shd w:val="clear" w:color="auto" w:fill="auto"/>
          </w:tcPr>
          <w:p w14:paraId="21C9B147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 xml:space="preserve">Inscriptions (si payantes) : </w:t>
            </w:r>
          </w:p>
          <w:p w14:paraId="51A2BDBE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Montants attendus par catégories de participants</w:t>
            </w:r>
          </w:p>
          <w:p w14:paraId="6B5610C4" w14:textId="77777777" w:rsidR="00C2003C" w:rsidRPr="00F7565E" w:rsidRDefault="00C2003C" w:rsidP="00C2003C">
            <w:pPr>
              <w:numPr>
                <w:ilvl w:val="0"/>
                <w:numId w:val="13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XX inscrits au Tarif standard</w:t>
            </w:r>
          </w:p>
          <w:p w14:paraId="5FCE1AE0" w14:textId="77777777" w:rsidR="00C2003C" w:rsidRPr="00F7565E" w:rsidRDefault="00C2003C" w:rsidP="00C2003C">
            <w:pPr>
              <w:numPr>
                <w:ilvl w:val="0"/>
                <w:numId w:val="13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XX inscrits au Tarif étudiant</w:t>
            </w:r>
          </w:p>
          <w:p w14:paraId="00E9DDF8" w14:textId="77777777" w:rsidR="00C2003C" w:rsidRPr="00F7565E" w:rsidRDefault="00C2003C" w:rsidP="00C2003C">
            <w:pPr>
              <w:numPr>
                <w:ilvl w:val="0"/>
                <w:numId w:val="13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….</w:t>
            </w:r>
          </w:p>
          <w:p w14:paraId="26F5175C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38DFAF8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07" w:type="dxa"/>
            <w:shd w:val="clear" w:color="auto" w:fill="auto"/>
          </w:tcPr>
          <w:p w14:paraId="18E1B335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25A4AF71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39EB4034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110AEB4A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  <w:tr w:rsidR="00C2003C" w:rsidRPr="00F7565E" w14:paraId="18F457D6" w14:textId="77777777" w:rsidTr="000C6BCC">
        <w:trPr>
          <w:trHeight w:val="304"/>
        </w:trPr>
        <w:tc>
          <w:tcPr>
            <w:tcW w:w="4055" w:type="dxa"/>
            <w:shd w:val="clear" w:color="auto" w:fill="auto"/>
          </w:tcPr>
          <w:p w14:paraId="41D7D411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Frais personnel technique (régie..)</w:t>
            </w:r>
          </w:p>
          <w:p w14:paraId="0FEF6A05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6EC2ED1F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4196" w:type="dxa"/>
            <w:shd w:val="clear" w:color="auto" w:fill="auto"/>
          </w:tcPr>
          <w:p w14:paraId="470FBE04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07" w:type="dxa"/>
            <w:shd w:val="clear" w:color="auto" w:fill="auto"/>
          </w:tcPr>
          <w:p w14:paraId="41F96DC1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2003C" w:rsidRPr="00F7565E" w14:paraId="75F7339D" w14:textId="77777777" w:rsidTr="000C6BCC">
        <w:trPr>
          <w:trHeight w:val="304"/>
        </w:trPr>
        <w:tc>
          <w:tcPr>
            <w:tcW w:w="4055" w:type="dxa"/>
            <w:shd w:val="clear" w:color="auto" w:fill="auto"/>
          </w:tcPr>
          <w:p w14:paraId="70DA7499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Frais conférenciers</w:t>
            </w:r>
          </w:p>
          <w:p w14:paraId="07B7F2D8" w14:textId="77777777" w:rsidR="00C2003C" w:rsidRPr="00F7565E" w:rsidRDefault="00C2003C" w:rsidP="00C2003C">
            <w:pPr>
              <w:numPr>
                <w:ilvl w:val="0"/>
                <w:numId w:val="10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Hébergement</w:t>
            </w:r>
          </w:p>
          <w:p w14:paraId="36EBF31B" w14:textId="77777777" w:rsidR="00C2003C" w:rsidRPr="00F7565E" w:rsidRDefault="00C2003C" w:rsidP="00C2003C">
            <w:pPr>
              <w:numPr>
                <w:ilvl w:val="0"/>
                <w:numId w:val="10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Transport</w:t>
            </w:r>
          </w:p>
          <w:p w14:paraId="14DA13D9" w14:textId="77777777" w:rsidR="00C2003C" w:rsidRPr="00F7565E" w:rsidRDefault="00C2003C" w:rsidP="00C2003C">
            <w:pPr>
              <w:numPr>
                <w:ilvl w:val="0"/>
                <w:numId w:val="10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Diner conférencier</w:t>
            </w:r>
          </w:p>
          <w:p w14:paraId="0D3838C9" w14:textId="77777777" w:rsidR="00C2003C" w:rsidRPr="00F7565E" w:rsidRDefault="00C2003C" w:rsidP="00C2003C">
            <w:pPr>
              <w:numPr>
                <w:ilvl w:val="0"/>
                <w:numId w:val="10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..</w:t>
            </w:r>
          </w:p>
        </w:tc>
        <w:tc>
          <w:tcPr>
            <w:tcW w:w="1207" w:type="dxa"/>
            <w:shd w:val="clear" w:color="auto" w:fill="auto"/>
          </w:tcPr>
          <w:p w14:paraId="40E73F67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4196" w:type="dxa"/>
            <w:shd w:val="clear" w:color="auto" w:fill="auto"/>
          </w:tcPr>
          <w:p w14:paraId="027817BB" w14:textId="77777777" w:rsidR="00C2003C" w:rsidRPr="00F7565E" w:rsidRDefault="00C2003C" w:rsidP="00C2003C">
            <w:pPr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suppressAutoHyphens w:val="0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Sponsors industriels :</w:t>
            </w:r>
          </w:p>
          <w:p w14:paraId="54331515" w14:textId="77777777" w:rsidR="00C2003C" w:rsidRPr="00F7565E" w:rsidRDefault="00C2003C" w:rsidP="00C2003C">
            <w:pPr>
              <w:numPr>
                <w:ilvl w:val="0"/>
                <w:numId w:val="14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montants acquis (préciser le nom des sponsors)</w:t>
            </w:r>
          </w:p>
          <w:p w14:paraId="46BCB0A8" w14:textId="77777777" w:rsidR="00C2003C" w:rsidRPr="00F7565E" w:rsidRDefault="00C2003C" w:rsidP="00C2003C">
            <w:pPr>
              <w:numPr>
                <w:ilvl w:val="0"/>
                <w:numId w:val="14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montants espérés (préciser le nom des sponsors)</w:t>
            </w:r>
          </w:p>
          <w:p w14:paraId="4FD1E855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42CAF3C6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7EF6C62C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5C1D7E9E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728F5E2B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011C919C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400AB60F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  <w:tr w:rsidR="00C2003C" w:rsidRPr="00F7565E" w14:paraId="2E47C522" w14:textId="77777777" w:rsidTr="000C6BCC">
        <w:trPr>
          <w:trHeight w:val="304"/>
        </w:trPr>
        <w:tc>
          <w:tcPr>
            <w:tcW w:w="4055" w:type="dxa"/>
            <w:shd w:val="clear" w:color="auto" w:fill="auto"/>
          </w:tcPr>
          <w:p w14:paraId="2784155C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Frais de restauration :</w:t>
            </w:r>
          </w:p>
          <w:p w14:paraId="11341F8D" w14:textId="77777777" w:rsidR="00C2003C" w:rsidRPr="00F7565E" w:rsidRDefault="00C2003C" w:rsidP="00C2003C">
            <w:pPr>
              <w:numPr>
                <w:ilvl w:val="0"/>
                <w:numId w:val="11"/>
              </w:numPr>
              <w:tabs>
                <w:tab w:val="left" w:pos="650"/>
              </w:tabs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Pauses café</w:t>
            </w:r>
          </w:p>
          <w:p w14:paraId="17AB0F62" w14:textId="77777777" w:rsidR="00C2003C" w:rsidRPr="00F7565E" w:rsidRDefault="00C2003C" w:rsidP="00C2003C">
            <w:pPr>
              <w:numPr>
                <w:ilvl w:val="0"/>
                <w:numId w:val="11"/>
              </w:numPr>
              <w:tabs>
                <w:tab w:val="left" w:pos="650"/>
              </w:tabs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Déjeuners</w:t>
            </w:r>
          </w:p>
          <w:p w14:paraId="1879EE0F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18AE658E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757AC396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01AE4AE1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167B571B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4196" w:type="dxa"/>
            <w:shd w:val="clear" w:color="auto" w:fill="auto"/>
          </w:tcPr>
          <w:p w14:paraId="14C97796" w14:textId="77777777" w:rsidR="00C2003C" w:rsidRPr="00F7565E" w:rsidRDefault="00C2003C" w:rsidP="00C2003C">
            <w:pPr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suppressAutoHyphens w:val="0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Subventions :</w:t>
            </w:r>
          </w:p>
          <w:p w14:paraId="0FFD78A2" w14:textId="77777777" w:rsidR="00C2003C" w:rsidRPr="00F7565E" w:rsidRDefault="00C2003C" w:rsidP="00C2003C">
            <w:pPr>
              <w:numPr>
                <w:ilvl w:val="0"/>
                <w:numId w:val="15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subventions acquises (préciser le nom des organismes)</w:t>
            </w:r>
          </w:p>
          <w:p w14:paraId="0A0988BD" w14:textId="77777777" w:rsidR="00C2003C" w:rsidRPr="00F7565E" w:rsidRDefault="00C2003C" w:rsidP="00C2003C">
            <w:pPr>
              <w:numPr>
                <w:ilvl w:val="0"/>
                <w:numId w:val="15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subventions espérées (préciser le nom des organismes)</w:t>
            </w:r>
          </w:p>
          <w:p w14:paraId="2ACF82BE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75D782D2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67C29D49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3018E20C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45A4A8BF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58EA7EAD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370AA424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  <w:tr w:rsidR="00C2003C" w:rsidRPr="00F7565E" w14:paraId="7A5D4ACC" w14:textId="77777777" w:rsidTr="000C6BCC">
        <w:trPr>
          <w:trHeight w:val="304"/>
        </w:trPr>
        <w:tc>
          <w:tcPr>
            <w:tcW w:w="4055" w:type="dxa"/>
            <w:shd w:val="clear" w:color="auto" w:fill="auto"/>
          </w:tcPr>
          <w:p w14:paraId="12626AD8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Frais d’impression et de diffusion :</w:t>
            </w:r>
          </w:p>
          <w:p w14:paraId="64A98A80" w14:textId="77777777" w:rsidR="00C2003C" w:rsidRPr="00F7565E" w:rsidRDefault="00C2003C" w:rsidP="00C2003C">
            <w:pPr>
              <w:numPr>
                <w:ilvl w:val="0"/>
                <w:numId w:val="10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impression programme, flyers, abstracts..</w:t>
            </w:r>
          </w:p>
          <w:p w14:paraId="57334CE1" w14:textId="77777777" w:rsidR="00C2003C" w:rsidRPr="00F7565E" w:rsidRDefault="00C2003C" w:rsidP="00C2003C">
            <w:pPr>
              <w:numPr>
                <w:ilvl w:val="0"/>
                <w:numId w:val="10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mailings</w:t>
            </w:r>
          </w:p>
          <w:p w14:paraId="661941A8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..</w:t>
            </w:r>
          </w:p>
        </w:tc>
        <w:tc>
          <w:tcPr>
            <w:tcW w:w="1207" w:type="dxa"/>
            <w:shd w:val="clear" w:color="auto" w:fill="auto"/>
          </w:tcPr>
          <w:p w14:paraId="71F8B5C7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6D6274C6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7526B5E7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691D675C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28132BC9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4196" w:type="dxa"/>
            <w:shd w:val="clear" w:color="auto" w:fill="auto"/>
          </w:tcPr>
          <w:p w14:paraId="02837F10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09AE2F67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  <w:tr w:rsidR="00C2003C" w:rsidRPr="00F7565E" w14:paraId="600ABAD0" w14:textId="77777777" w:rsidTr="000C6BCC">
        <w:trPr>
          <w:trHeight w:val="304"/>
        </w:trPr>
        <w:tc>
          <w:tcPr>
            <w:tcW w:w="4055" w:type="dxa"/>
            <w:shd w:val="clear" w:color="auto" w:fill="auto"/>
          </w:tcPr>
          <w:p w14:paraId="680B76C6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Programme social</w:t>
            </w:r>
          </w:p>
          <w:p w14:paraId="1AD87275" w14:textId="77777777" w:rsidR="00C2003C" w:rsidRPr="00F7565E" w:rsidRDefault="00C2003C" w:rsidP="00C2003C">
            <w:pPr>
              <w:numPr>
                <w:ilvl w:val="0"/>
                <w:numId w:val="12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Diner de gala</w:t>
            </w:r>
          </w:p>
          <w:p w14:paraId="7CABB4E3" w14:textId="77777777" w:rsidR="00C2003C" w:rsidRPr="00F7565E" w:rsidRDefault="00C2003C" w:rsidP="00C2003C">
            <w:pPr>
              <w:numPr>
                <w:ilvl w:val="0"/>
                <w:numId w:val="12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…</w:t>
            </w:r>
          </w:p>
          <w:p w14:paraId="6247661E" w14:textId="77777777" w:rsidR="00C2003C" w:rsidRPr="00F7565E" w:rsidRDefault="00C2003C" w:rsidP="00C2003C">
            <w:pPr>
              <w:numPr>
                <w:ilvl w:val="0"/>
                <w:numId w:val="12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68257E43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0169C9BA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526CA1F0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4196" w:type="dxa"/>
            <w:shd w:val="clear" w:color="auto" w:fill="auto"/>
          </w:tcPr>
          <w:p w14:paraId="2C8D44F6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429B6F54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  <w:tr w:rsidR="00C2003C" w:rsidRPr="00F7565E" w14:paraId="32496927" w14:textId="77777777" w:rsidTr="000C6BCC">
        <w:trPr>
          <w:trHeight w:val="304"/>
        </w:trPr>
        <w:tc>
          <w:tcPr>
            <w:tcW w:w="4055" w:type="dxa"/>
            <w:shd w:val="clear" w:color="auto" w:fill="auto"/>
          </w:tcPr>
          <w:p w14:paraId="16AD9A7A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Frais divers</w:t>
            </w:r>
          </w:p>
          <w:p w14:paraId="1D0BF6CA" w14:textId="77777777" w:rsidR="00C2003C" w:rsidRPr="00F7565E" w:rsidRDefault="00C2003C" w:rsidP="00C2003C">
            <w:pPr>
              <w:numPr>
                <w:ilvl w:val="0"/>
                <w:numId w:val="12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Hôtesses d’accueil</w:t>
            </w:r>
          </w:p>
          <w:p w14:paraId="6F076D42" w14:textId="77777777" w:rsidR="00C2003C" w:rsidRPr="00F7565E" w:rsidRDefault="00C2003C" w:rsidP="00C2003C">
            <w:pPr>
              <w:numPr>
                <w:ilvl w:val="0"/>
                <w:numId w:val="12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Mallettes</w:t>
            </w:r>
          </w:p>
          <w:p w14:paraId="0AF780EE" w14:textId="77777777" w:rsidR="00C2003C" w:rsidRPr="00F7565E" w:rsidRDefault="00C2003C" w:rsidP="00C2003C">
            <w:pPr>
              <w:numPr>
                <w:ilvl w:val="0"/>
                <w:numId w:val="12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419D8FE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  <w:tc>
          <w:tcPr>
            <w:tcW w:w="1207" w:type="dxa"/>
            <w:shd w:val="clear" w:color="auto" w:fill="auto"/>
          </w:tcPr>
          <w:p w14:paraId="7EA65A64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4196" w:type="dxa"/>
            <w:shd w:val="clear" w:color="auto" w:fill="auto"/>
          </w:tcPr>
          <w:p w14:paraId="4EE6B187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033563FC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  <w:tr w:rsidR="00C2003C" w:rsidRPr="00F7565E" w14:paraId="621F2312" w14:textId="77777777" w:rsidTr="000C6BCC">
        <w:trPr>
          <w:trHeight w:val="304"/>
        </w:trPr>
        <w:tc>
          <w:tcPr>
            <w:tcW w:w="4055" w:type="dxa"/>
            <w:shd w:val="clear" w:color="auto" w:fill="auto"/>
          </w:tcPr>
          <w:p w14:paraId="4553D643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Frais de secrétariat :</w:t>
            </w:r>
          </w:p>
          <w:p w14:paraId="3C4F91B2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53952CD5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4196" w:type="dxa"/>
            <w:shd w:val="clear" w:color="auto" w:fill="auto"/>
          </w:tcPr>
          <w:p w14:paraId="1CE5D90C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38C469E4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  <w:tr w:rsidR="00C2003C" w:rsidRPr="00F7565E" w14:paraId="70E21C8B" w14:textId="77777777" w:rsidTr="000C6BCC">
        <w:trPr>
          <w:trHeight w:val="304"/>
        </w:trPr>
        <w:tc>
          <w:tcPr>
            <w:tcW w:w="4055" w:type="dxa"/>
            <w:shd w:val="clear" w:color="auto" w:fill="auto"/>
          </w:tcPr>
          <w:p w14:paraId="5F91622C" w14:textId="77777777" w:rsidR="00C2003C" w:rsidRPr="00F7565E" w:rsidRDefault="00C2003C" w:rsidP="000C6BCC">
            <w:pPr>
              <w:spacing w:before="100" w:after="100"/>
              <w:jc w:val="both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TOTAL DEPENSES HT</w:t>
            </w:r>
          </w:p>
        </w:tc>
        <w:tc>
          <w:tcPr>
            <w:tcW w:w="1207" w:type="dxa"/>
            <w:shd w:val="clear" w:color="auto" w:fill="auto"/>
          </w:tcPr>
          <w:p w14:paraId="67701CC1" w14:textId="77777777" w:rsidR="00C2003C" w:rsidRPr="00F7565E" w:rsidRDefault="00C2003C" w:rsidP="000C6BCC">
            <w:pPr>
              <w:spacing w:before="100" w:after="100"/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4196" w:type="dxa"/>
            <w:shd w:val="clear" w:color="auto" w:fill="auto"/>
          </w:tcPr>
          <w:p w14:paraId="530C1218" w14:textId="77777777" w:rsidR="00C2003C" w:rsidRPr="00F7565E" w:rsidRDefault="00C2003C" w:rsidP="000C6BCC">
            <w:pPr>
              <w:spacing w:before="100" w:after="100"/>
              <w:jc w:val="both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TOTAL RECETTES HT</w:t>
            </w:r>
          </w:p>
        </w:tc>
        <w:tc>
          <w:tcPr>
            <w:tcW w:w="1207" w:type="dxa"/>
            <w:shd w:val="clear" w:color="auto" w:fill="auto"/>
          </w:tcPr>
          <w:p w14:paraId="111F17D6" w14:textId="77777777" w:rsidR="00C2003C" w:rsidRPr="00F7565E" w:rsidRDefault="00C2003C" w:rsidP="000C6BCC">
            <w:pPr>
              <w:spacing w:before="100" w:after="100"/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</w:tbl>
    <w:p w14:paraId="2D6DFC5B" w14:textId="77777777" w:rsidR="00C2003C" w:rsidRDefault="00C2003C" w:rsidP="00C2003C">
      <w:pPr>
        <w:jc w:val="both"/>
        <w:rPr>
          <w:rFonts w:ascii="Arial" w:hAnsi="Arial" w:cs="Arial"/>
          <w:b/>
          <w:sz w:val="22"/>
          <w:szCs w:val="22"/>
        </w:rPr>
      </w:pPr>
      <w:r w:rsidRPr="00F7565E">
        <w:rPr>
          <w:rFonts w:ascii="Arial" w:hAnsi="Arial" w:cs="Arial"/>
        </w:rPr>
        <w:br w:type="page"/>
      </w:r>
    </w:p>
    <w:p w14:paraId="6F76EC46" w14:textId="77777777" w:rsidR="00C2003C" w:rsidRPr="00A7105E" w:rsidRDefault="00C2003C" w:rsidP="00C2003C">
      <w:pPr>
        <w:keepLines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CCCCCC"/>
        <w:spacing w:line="240" w:lineRule="exac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Etablissement gestionnaire des fonds</w:t>
      </w:r>
    </w:p>
    <w:p w14:paraId="405322A1" w14:textId="77777777" w:rsidR="00C2003C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NOM de l’établissement (Institut, fondation, association..) gestionnaire des fonds :</w:t>
      </w:r>
    </w:p>
    <w:p w14:paraId="5064553A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</w:p>
    <w:p w14:paraId="34266AA3" w14:textId="77777777" w:rsidR="00C2003C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b/>
          <w:sz w:val="22"/>
          <w:szCs w:val="22"/>
        </w:rPr>
      </w:pPr>
    </w:p>
    <w:p w14:paraId="40D5BD84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Nom et qualité du représentant légal de l’établissement</w:t>
      </w:r>
      <w:r w:rsidRPr="00A7105E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gestionnaire (Directeur, Président..) : </w:t>
      </w:r>
      <w:r>
        <w:rPr>
          <w:rFonts w:ascii="Arial" w:hAnsi="Arial" w:cs="Arial"/>
          <w:b/>
          <w:sz w:val="22"/>
          <w:szCs w:val="22"/>
        </w:rPr>
        <w:tab/>
      </w:r>
    </w:p>
    <w:p w14:paraId="62D443AC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b/>
          <w:sz w:val="22"/>
          <w:szCs w:val="22"/>
        </w:rPr>
      </w:pPr>
    </w:p>
    <w:p w14:paraId="04350BB5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Nom du gestionnaire ou</w:t>
      </w:r>
      <w:r w:rsidRPr="00A7105E">
        <w:rPr>
          <w:rFonts w:ascii="Arial" w:hAnsi="Arial" w:cs="Arial"/>
          <w:b/>
          <w:sz w:val="22"/>
          <w:szCs w:val="22"/>
        </w:rPr>
        <w:t xml:space="preserve"> comptable qui va gérer le contrat et s’occuper de son suivi</w:t>
      </w:r>
      <w:r>
        <w:rPr>
          <w:rFonts w:ascii="Arial" w:hAnsi="Arial" w:cs="Arial"/>
          <w:b/>
          <w:sz w:val="22"/>
          <w:szCs w:val="22"/>
        </w:rPr>
        <w:t xml:space="preserve"> : </w:t>
      </w:r>
      <w:r>
        <w:rPr>
          <w:rFonts w:ascii="Arial" w:hAnsi="Arial" w:cs="Arial"/>
          <w:b/>
          <w:sz w:val="22"/>
          <w:szCs w:val="22"/>
        </w:rPr>
        <w:tab/>
      </w:r>
    </w:p>
    <w:p w14:paraId="020ED9A7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sz w:val="22"/>
          <w:szCs w:val="22"/>
        </w:rPr>
      </w:pPr>
      <w:r w:rsidRPr="00A7105E">
        <w:rPr>
          <w:rFonts w:ascii="Arial" w:hAnsi="Arial" w:cs="Arial"/>
          <w:sz w:val="22"/>
          <w:szCs w:val="22"/>
        </w:rPr>
        <w:tab/>
      </w:r>
    </w:p>
    <w:p w14:paraId="0EC0864E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sz w:val="22"/>
          <w:szCs w:val="22"/>
        </w:rPr>
      </w:pPr>
    </w:p>
    <w:p w14:paraId="0AED1F61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sz w:val="22"/>
          <w:szCs w:val="22"/>
        </w:rPr>
      </w:pPr>
      <w:r w:rsidRPr="00A7105E">
        <w:rPr>
          <w:rFonts w:ascii="Arial" w:hAnsi="Arial" w:cs="Arial"/>
          <w:sz w:val="22"/>
          <w:szCs w:val="22"/>
        </w:rPr>
        <w:t xml:space="preserve">Qualité : </w:t>
      </w:r>
      <w:r w:rsidRPr="00A7105E">
        <w:rPr>
          <w:rFonts w:ascii="Arial" w:hAnsi="Arial" w:cs="Arial"/>
          <w:sz w:val="22"/>
          <w:szCs w:val="22"/>
        </w:rPr>
        <w:tab/>
      </w:r>
    </w:p>
    <w:p w14:paraId="45D989D4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sz w:val="22"/>
          <w:szCs w:val="22"/>
        </w:rPr>
      </w:pPr>
    </w:p>
    <w:p w14:paraId="45896FB1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sz w:val="22"/>
          <w:szCs w:val="22"/>
        </w:rPr>
      </w:pPr>
      <w:r w:rsidRPr="00A7105E">
        <w:rPr>
          <w:rFonts w:ascii="Arial" w:hAnsi="Arial" w:cs="Arial"/>
          <w:sz w:val="22"/>
          <w:szCs w:val="22"/>
        </w:rPr>
        <w:t>Adresse postale :</w:t>
      </w:r>
      <w:r w:rsidRPr="00A7105E">
        <w:rPr>
          <w:rFonts w:ascii="Arial" w:hAnsi="Arial" w:cs="Arial"/>
          <w:sz w:val="22"/>
          <w:szCs w:val="22"/>
        </w:rPr>
        <w:tab/>
      </w:r>
    </w:p>
    <w:p w14:paraId="448EC5CC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sz w:val="22"/>
          <w:szCs w:val="22"/>
        </w:rPr>
      </w:pPr>
    </w:p>
    <w:p w14:paraId="3446FD8D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leader="dot" w:pos="4320"/>
          <w:tab w:val="right" w:leader="dot" w:pos="9360"/>
        </w:tabs>
        <w:spacing w:line="240" w:lineRule="exact"/>
        <w:rPr>
          <w:rFonts w:ascii="Arial" w:hAnsi="Arial" w:cs="Arial"/>
          <w:sz w:val="22"/>
          <w:szCs w:val="22"/>
        </w:rPr>
      </w:pPr>
      <w:r w:rsidRPr="00A7105E">
        <w:rPr>
          <w:rFonts w:ascii="Arial" w:hAnsi="Arial" w:cs="Arial"/>
          <w:sz w:val="22"/>
          <w:szCs w:val="22"/>
        </w:rPr>
        <w:t xml:space="preserve">Téléphone : </w:t>
      </w:r>
      <w:r w:rsidRPr="00A7105E">
        <w:rPr>
          <w:rFonts w:ascii="Arial" w:hAnsi="Arial" w:cs="Arial"/>
          <w:sz w:val="22"/>
          <w:szCs w:val="22"/>
        </w:rPr>
        <w:tab/>
        <w:t xml:space="preserve">Télécopie : </w:t>
      </w:r>
      <w:r w:rsidRPr="00A7105E">
        <w:rPr>
          <w:rFonts w:ascii="Arial" w:hAnsi="Arial" w:cs="Arial"/>
          <w:sz w:val="22"/>
          <w:szCs w:val="22"/>
        </w:rPr>
        <w:tab/>
      </w:r>
    </w:p>
    <w:p w14:paraId="2279C6EB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sz w:val="22"/>
          <w:szCs w:val="22"/>
        </w:rPr>
      </w:pPr>
      <w:r w:rsidRPr="00A7105E">
        <w:rPr>
          <w:rFonts w:ascii="Arial" w:hAnsi="Arial" w:cs="Arial"/>
          <w:sz w:val="22"/>
          <w:szCs w:val="22"/>
        </w:rPr>
        <w:t xml:space="preserve">E-mail : </w:t>
      </w:r>
      <w:r w:rsidRPr="00A7105E">
        <w:rPr>
          <w:rFonts w:ascii="Arial" w:hAnsi="Arial" w:cs="Arial"/>
          <w:sz w:val="22"/>
          <w:szCs w:val="22"/>
        </w:rPr>
        <w:tab/>
      </w:r>
    </w:p>
    <w:p w14:paraId="34D0DDCB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spacing w:line="240" w:lineRule="exact"/>
        <w:rPr>
          <w:rFonts w:ascii="Arial" w:hAnsi="Arial" w:cs="Arial"/>
          <w:sz w:val="22"/>
          <w:szCs w:val="22"/>
        </w:rPr>
      </w:pPr>
    </w:p>
    <w:p w14:paraId="4BD985F8" w14:textId="77777777" w:rsidR="00C2003C" w:rsidRPr="00A7105E" w:rsidRDefault="00C2003C" w:rsidP="00C2003C">
      <w:pPr>
        <w:keepLines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CCCCCC"/>
        <w:spacing w:line="240" w:lineRule="exact"/>
        <w:rPr>
          <w:rFonts w:ascii="Arial" w:hAnsi="Arial" w:cs="Arial"/>
          <w:b/>
          <w:sz w:val="22"/>
          <w:szCs w:val="22"/>
        </w:rPr>
      </w:pPr>
      <w:r w:rsidRPr="00A7105E">
        <w:rPr>
          <w:rFonts w:ascii="Arial" w:hAnsi="Arial" w:cs="Arial"/>
          <w:b/>
          <w:sz w:val="22"/>
          <w:szCs w:val="22"/>
        </w:rPr>
        <w:t>Visa (signature et tampon) de l’organisme gestionnaire bénéficiaire de la subvention régionale</w:t>
      </w:r>
    </w:p>
    <w:p w14:paraId="72F55109" w14:textId="77777777" w:rsidR="00C2003C" w:rsidRPr="0026699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jc w:val="center"/>
        <w:rPr>
          <w:rFonts w:ascii="Arial" w:hAnsi="Arial" w:cs="Arial"/>
          <w:b/>
          <w:bCs/>
          <w:sz w:val="22"/>
          <w:szCs w:val="22"/>
        </w:rPr>
      </w:pPr>
      <w:r w:rsidRPr="0026699E">
        <w:rPr>
          <w:rFonts w:ascii="Arial" w:hAnsi="Arial" w:cs="Arial"/>
          <w:b/>
          <w:bCs/>
          <w:sz w:val="22"/>
          <w:szCs w:val="22"/>
        </w:rPr>
        <w:t xml:space="preserve">L’établissement gestionnaire </w:t>
      </w:r>
      <w:r w:rsidRPr="0026699E">
        <w:rPr>
          <w:rFonts w:ascii="Arial" w:hAnsi="Arial" w:cs="Arial"/>
          <w:b/>
          <w:bCs/>
          <w:sz w:val="22"/>
          <w:szCs w:val="22"/>
          <w:u w:val="single"/>
        </w:rPr>
        <w:t>s’engage à</w:t>
      </w:r>
      <w:r w:rsidRPr="0026699E">
        <w:rPr>
          <w:rFonts w:ascii="Arial" w:hAnsi="Arial" w:cs="Arial"/>
          <w:b/>
          <w:bCs/>
          <w:sz w:val="22"/>
          <w:szCs w:val="22"/>
        </w:rPr>
        <w:t xml:space="preserve"> </w:t>
      </w:r>
      <w:r w:rsidRPr="0026699E">
        <w:rPr>
          <w:rFonts w:ascii="Arial" w:hAnsi="Arial" w:cs="Arial"/>
          <w:b/>
          <w:bCs/>
          <w:sz w:val="22"/>
          <w:szCs w:val="22"/>
          <w:u w:val="single"/>
        </w:rPr>
        <w:t>avancer le montant de la subvention</w:t>
      </w:r>
      <w:r w:rsidRPr="0026699E">
        <w:rPr>
          <w:rFonts w:ascii="Arial" w:hAnsi="Arial" w:cs="Arial"/>
          <w:b/>
          <w:bCs/>
          <w:sz w:val="22"/>
          <w:szCs w:val="22"/>
        </w:rPr>
        <w:t xml:space="preserve"> en attendant que celle-ci soit versée par la Région </w:t>
      </w:r>
      <w:r w:rsidRPr="0026699E">
        <w:rPr>
          <w:rFonts w:ascii="Arial" w:hAnsi="Arial" w:cs="Arial"/>
          <w:b/>
          <w:bCs/>
          <w:sz w:val="22"/>
          <w:szCs w:val="22"/>
          <w:u w:val="single"/>
        </w:rPr>
        <w:t>et à apporter les éventuels financements complémentaires</w:t>
      </w:r>
      <w:r w:rsidRPr="0026699E">
        <w:rPr>
          <w:rFonts w:ascii="Arial" w:hAnsi="Arial" w:cs="Arial"/>
          <w:b/>
          <w:bCs/>
          <w:sz w:val="22"/>
          <w:szCs w:val="22"/>
        </w:rPr>
        <w:t xml:space="preserve"> requis pour assurer l’équilibre financier de ce projet.</w:t>
      </w:r>
    </w:p>
    <w:p w14:paraId="4832AD39" w14:textId="77777777" w:rsidR="00C2003C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sz w:val="22"/>
          <w:szCs w:val="22"/>
        </w:rPr>
      </w:pPr>
    </w:p>
    <w:p w14:paraId="5B2C2D36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sz w:val="22"/>
          <w:szCs w:val="22"/>
        </w:rPr>
      </w:pPr>
    </w:p>
    <w:p w14:paraId="48CF51B9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sz w:val="22"/>
          <w:szCs w:val="22"/>
        </w:rPr>
      </w:pPr>
    </w:p>
    <w:p w14:paraId="547F0FA1" w14:textId="77777777" w:rsidR="00C2003C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sz w:val="22"/>
          <w:szCs w:val="22"/>
        </w:rPr>
      </w:pPr>
    </w:p>
    <w:p w14:paraId="29878322" w14:textId="77777777" w:rsidR="00C2003C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sz w:val="22"/>
          <w:szCs w:val="22"/>
        </w:rPr>
      </w:pPr>
    </w:p>
    <w:p w14:paraId="4EBE7B8E" w14:textId="77777777" w:rsidR="00C2003C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sz w:val="22"/>
          <w:szCs w:val="22"/>
        </w:rPr>
      </w:pPr>
    </w:p>
    <w:p w14:paraId="7C96C602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sz w:val="22"/>
          <w:szCs w:val="22"/>
        </w:rPr>
      </w:pPr>
    </w:p>
    <w:p w14:paraId="3F37293F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  <w:r w:rsidRPr="00A7105E">
        <w:rPr>
          <w:rFonts w:ascii="Arial" w:hAnsi="Arial" w:cs="Arial"/>
          <w:b/>
          <w:i/>
          <w:sz w:val="22"/>
          <w:szCs w:val="22"/>
          <w:u w:val="single"/>
        </w:rPr>
        <w:t xml:space="preserve">Joindre obligatoirement </w:t>
      </w:r>
      <w:r>
        <w:rPr>
          <w:rFonts w:ascii="Arial" w:hAnsi="Arial" w:cs="Arial"/>
          <w:b/>
          <w:i/>
          <w:sz w:val="22"/>
          <w:szCs w:val="22"/>
          <w:u w:val="single"/>
        </w:rPr>
        <w:t>le</w:t>
      </w:r>
      <w:r w:rsidRPr="00A7105E">
        <w:rPr>
          <w:rFonts w:ascii="Arial" w:hAnsi="Arial" w:cs="Arial"/>
          <w:b/>
          <w:i/>
          <w:sz w:val="22"/>
          <w:szCs w:val="22"/>
          <w:u w:val="single"/>
        </w:rPr>
        <w:t xml:space="preserve"> relevé d'identité bancaire ou postal (RIB ou RIP) </w:t>
      </w:r>
    </w:p>
    <w:p w14:paraId="42362CBB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  <w:r w:rsidRPr="00A7105E">
        <w:rPr>
          <w:rFonts w:ascii="Arial" w:hAnsi="Arial" w:cs="Arial"/>
          <w:b/>
          <w:i/>
          <w:sz w:val="22"/>
          <w:szCs w:val="22"/>
          <w:u w:val="single"/>
        </w:rPr>
        <w:t>de l’organisme gestionnaire</w:t>
      </w:r>
    </w:p>
    <w:p w14:paraId="335EC96B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jc w:val="center"/>
        <w:rPr>
          <w:rFonts w:ascii="Arial" w:hAnsi="Arial" w:cs="Arial"/>
          <w:sz w:val="22"/>
          <w:szCs w:val="22"/>
        </w:rPr>
      </w:pPr>
      <w:r w:rsidRPr="00A7105E">
        <w:rPr>
          <w:rFonts w:ascii="Arial" w:hAnsi="Arial" w:cs="Arial"/>
          <w:b/>
          <w:i/>
          <w:sz w:val="22"/>
          <w:szCs w:val="22"/>
        </w:rPr>
        <w:t>(document à télécharger sur le site de soumission en ligne</w:t>
      </w:r>
      <w:r>
        <w:rPr>
          <w:rFonts w:ascii="Arial" w:hAnsi="Arial" w:cs="Arial"/>
          <w:b/>
          <w:i/>
          <w:sz w:val="22"/>
          <w:szCs w:val="22"/>
        </w:rPr>
        <w:t>)</w:t>
      </w:r>
    </w:p>
    <w:p w14:paraId="5661CC49" w14:textId="77777777" w:rsidR="00C2003C" w:rsidRDefault="00C2003C" w:rsidP="00C2003C">
      <w:pPr>
        <w:jc w:val="both"/>
        <w:rPr>
          <w:rFonts w:ascii="Arial" w:hAnsi="Arial" w:cs="Arial"/>
        </w:rPr>
      </w:pPr>
    </w:p>
    <w:p w14:paraId="00E6F220" w14:textId="77777777" w:rsidR="00C2003C" w:rsidRDefault="00C2003C" w:rsidP="00C200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</w:rPr>
      </w:pPr>
    </w:p>
    <w:p w14:paraId="36E374CA" w14:textId="77777777" w:rsidR="00C2003C" w:rsidRDefault="00C2003C" w:rsidP="00C200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</w:rPr>
      </w:pPr>
    </w:p>
    <w:p w14:paraId="4F0447F1" w14:textId="71CF383A" w:rsidR="00C2003C" w:rsidRDefault="00C2003C" w:rsidP="00C2003C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b/>
          <w:i/>
          <w:sz w:val="22"/>
          <w:szCs w:val="22"/>
        </w:rPr>
      </w:pPr>
      <w:r w:rsidRPr="00BC69F5">
        <w:rPr>
          <w:rFonts w:ascii="Arial" w:hAnsi="Arial" w:cs="Arial"/>
          <w:b/>
          <w:bCs/>
          <w:i/>
          <w:sz w:val="22"/>
          <w:szCs w:val="22"/>
        </w:rPr>
        <w:t>Le dossier de candidature</w:t>
      </w:r>
      <w:r w:rsidRPr="00BC69F5">
        <w:rPr>
          <w:rFonts w:ascii="Arial" w:hAnsi="Arial" w:cs="Arial"/>
          <w:b/>
          <w:i/>
          <w:sz w:val="22"/>
          <w:szCs w:val="22"/>
        </w:rPr>
        <w:t xml:space="preserve"> devra </w:t>
      </w:r>
      <w:r w:rsidRPr="00BC69F5">
        <w:rPr>
          <w:rFonts w:ascii="Arial" w:hAnsi="Arial" w:cs="Arial"/>
          <w:b/>
          <w:bCs/>
          <w:i/>
          <w:sz w:val="22"/>
          <w:szCs w:val="22"/>
        </w:rPr>
        <w:t xml:space="preserve">être </w:t>
      </w:r>
      <w:ins w:id="17" w:author="LACKERT Sarah" w:date="2018-12-03T10:40:00Z">
        <w:r w:rsidR="00AB2FC2" w:rsidRPr="00BC69F5">
          <w:rPr>
            <w:rFonts w:ascii="Arial" w:hAnsi="Arial" w:cs="Arial"/>
            <w:b/>
            <w:bCs/>
            <w:i/>
            <w:sz w:val="22"/>
            <w:szCs w:val="22"/>
          </w:rPr>
          <w:t xml:space="preserve">rempli </w:t>
        </w:r>
        <w:r w:rsidR="00AB2FC2" w:rsidRPr="00BC69F5">
          <w:rPr>
            <w:rFonts w:ascii="Arial" w:hAnsi="Arial" w:cs="Arial"/>
            <w:b/>
            <w:i/>
            <w:sz w:val="22"/>
            <w:szCs w:val="22"/>
          </w:rPr>
          <w:t>et</w:t>
        </w:r>
      </w:ins>
      <w:r w:rsidRPr="00BC69F5">
        <w:rPr>
          <w:rFonts w:ascii="Arial" w:hAnsi="Arial" w:cs="Arial"/>
          <w:b/>
          <w:i/>
          <w:sz w:val="22"/>
          <w:szCs w:val="22"/>
        </w:rPr>
        <w:t xml:space="preserve"> soumis électroniquement avant la date limite annoncée</w:t>
      </w:r>
      <w:r>
        <w:rPr>
          <w:rFonts w:ascii="Arial" w:hAnsi="Arial" w:cs="Arial"/>
          <w:b/>
          <w:i/>
          <w:sz w:val="22"/>
          <w:szCs w:val="22"/>
        </w:rPr>
        <w:t xml:space="preserve"> à l’adresse suivante </w:t>
      </w:r>
    </w:p>
    <w:p w14:paraId="7576D4BD" w14:textId="53729539" w:rsidR="007243F1" w:rsidRDefault="007243F1" w:rsidP="00C2003C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b/>
          <w:i/>
          <w:sz w:val="22"/>
          <w:szCs w:val="22"/>
        </w:rPr>
      </w:pPr>
      <w:hyperlink r:id="rId10" w:history="1">
        <w:r w:rsidRPr="00FA094A">
          <w:rPr>
            <w:rStyle w:val="Lienhypertexte"/>
            <w:rFonts w:ascii="Arial" w:hAnsi="Arial" w:cs="Arial"/>
            <w:b/>
            <w:i/>
            <w:sz w:val="22"/>
            <w:szCs w:val="22"/>
          </w:rPr>
          <w:t>https://dim1health2019.sciencescall.org/</w:t>
        </w:r>
      </w:hyperlink>
      <w:r>
        <w:rPr>
          <w:rFonts w:ascii="Arial" w:hAnsi="Arial" w:cs="Arial"/>
          <w:b/>
          <w:i/>
          <w:sz w:val="22"/>
          <w:szCs w:val="22"/>
        </w:rPr>
        <w:t xml:space="preserve"> </w:t>
      </w:r>
    </w:p>
    <w:p w14:paraId="6F6144F3" w14:textId="77777777" w:rsidR="00C2003C" w:rsidRPr="00F7565E" w:rsidRDefault="00C2003C" w:rsidP="00C200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</w:rPr>
      </w:pPr>
    </w:p>
    <w:p w14:paraId="019F19D7" w14:textId="1CBFED02" w:rsidR="00C2003C" w:rsidRPr="00F7565E" w:rsidRDefault="00C2003C" w:rsidP="00C2003C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  <w:jc w:val="center"/>
        <w:rPr>
          <w:rFonts w:ascii="Arial" w:hAnsi="Arial" w:cs="Arial"/>
          <w:i/>
        </w:rPr>
      </w:pPr>
      <w:r w:rsidRPr="00F7565E">
        <w:rPr>
          <w:rFonts w:ascii="Arial" w:hAnsi="Arial" w:cs="Arial"/>
          <w:i/>
        </w:rPr>
        <w:t xml:space="preserve">Le dossier doit prendre la forme d’un document unique au format </w:t>
      </w:r>
      <w:r w:rsidR="006C2D8C" w:rsidRPr="00F7565E">
        <w:rPr>
          <w:rFonts w:ascii="Arial" w:hAnsi="Arial" w:cs="Arial"/>
          <w:i/>
        </w:rPr>
        <w:t>PDF</w:t>
      </w:r>
      <w:r w:rsidRPr="00F7565E">
        <w:rPr>
          <w:rFonts w:ascii="Arial" w:hAnsi="Arial" w:cs="Arial"/>
          <w:i/>
        </w:rPr>
        <w:t>, enregistré sous Nom_colloque.pdf où « nom » est le nom de l’organisateur</w:t>
      </w:r>
    </w:p>
    <w:p w14:paraId="4FAEEE73" w14:textId="77777777" w:rsidR="00C2003C" w:rsidRPr="00F7565E" w:rsidRDefault="00C2003C" w:rsidP="00C2003C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</w:rPr>
      </w:pPr>
    </w:p>
    <w:p w14:paraId="04FE851A" w14:textId="29717612" w:rsidR="00C2003C" w:rsidRPr="00F7565E" w:rsidRDefault="00C2003C" w:rsidP="00C2003C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ind w:firstLine="0"/>
        <w:jc w:val="center"/>
        <w:rPr>
          <w:rFonts w:ascii="Arial" w:hAnsi="Arial" w:cs="Arial"/>
          <w:b/>
          <w:bCs/>
          <w:sz w:val="28"/>
          <w:szCs w:val="28"/>
        </w:rPr>
      </w:pPr>
      <w:r w:rsidRPr="00F7565E">
        <w:rPr>
          <w:rFonts w:ascii="Arial" w:hAnsi="Arial" w:cs="Arial"/>
          <w:sz w:val="28"/>
          <w:szCs w:val="28"/>
        </w:rPr>
        <w:t xml:space="preserve">Date limite de dépôt des dossiers : </w:t>
      </w:r>
      <w:r w:rsidR="00D66E41">
        <w:rPr>
          <w:rFonts w:ascii="Arial" w:hAnsi="Arial" w:cs="Arial"/>
          <w:b/>
          <w:sz w:val="28"/>
          <w:szCs w:val="28"/>
        </w:rPr>
        <w:t>Jeudi 31 janvier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F7565E">
        <w:rPr>
          <w:rFonts w:ascii="Arial" w:hAnsi="Arial" w:cs="Arial"/>
          <w:b/>
          <w:bCs/>
          <w:sz w:val="28"/>
          <w:szCs w:val="28"/>
        </w:rPr>
        <w:t xml:space="preserve">à </w:t>
      </w:r>
      <w:r w:rsidR="00CF7B6F">
        <w:rPr>
          <w:rFonts w:ascii="Arial" w:hAnsi="Arial" w:cs="Arial"/>
          <w:b/>
          <w:bCs/>
          <w:sz w:val="28"/>
          <w:szCs w:val="28"/>
        </w:rPr>
        <w:t>minuit</w:t>
      </w:r>
    </w:p>
    <w:p w14:paraId="3344F4C9" w14:textId="77777777" w:rsidR="00C2003C" w:rsidRPr="00F7565E" w:rsidRDefault="00C2003C" w:rsidP="00C2003C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  <w:jc w:val="center"/>
        <w:rPr>
          <w:rFonts w:ascii="Arial" w:hAnsi="Arial" w:cs="Arial"/>
          <w:sz w:val="20"/>
          <w:szCs w:val="20"/>
        </w:rPr>
      </w:pPr>
    </w:p>
    <w:p w14:paraId="776FA1A7" w14:textId="77777777" w:rsidR="00C2003C" w:rsidRPr="00905A66" w:rsidRDefault="00C2003C" w:rsidP="00C2003C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ind w:firstLine="0"/>
        <w:jc w:val="center"/>
        <w:rPr>
          <w:rFonts w:ascii="Arial" w:hAnsi="Arial" w:cs="Arial"/>
          <w:b/>
          <w:i/>
          <w:sz w:val="28"/>
          <w:szCs w:val="28"/>
          <w:u w:val="single"/>
        </w:rPr>
      </w:pPr>
      <w:r w:rsidRPr="00905A66">
        <w:rPr>
          <w:rFonts w:ascii="Arial" w:hAnsi="Arial" w:cs="Arial"/>
          <w:b/>
          <w:i/>
          <w:sz w:val="28"/>
          <w:szCs w:val="28"/>
          <w:u w:val="single"/>
        </w:rPr>
        <w:t>Attention :</w:t>
      </w:r>
    </w:p>
    <w:p w14:paraId="10996D52" w14:textId="521AC79F" w:rsidR="00C2003C" w:rsidRPr="00170963" w:rsidRDefault="00C2003C" w:rsidP="00C2003C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ind w:firstLine="0"/>
        <w:jc w:val="center"/>
        <w:rPr>
          <w:rFonts w:ascii="Arial" w:hAnsi="Arial" w:cs="Arial"/>
          <w:b/>
          <w:bCs/>
          <w:i/>
        </w:rPr>
      </w:pPr>
      <w:r w:rsidRPr="00170963">
        <w:rPr>
          <w:rFonts w:ascii="Arial" w:hAnsi="Arial" w:cs="Arial"/>
          <w:b/>
          <w:i/>
        </w:rPr>
        <w:t>Tout projet reçu incomplet sera considéré comme inéligible et s</w:t>
      </w:r>
      <w:r w:rsidRPr="00170963">
        <w:rPr>
          <w:rFonts w:ascii="Arial" w:hAnsi="Arial" w:cs="Arial"/>
          <w:b/>
          <w:bCs/>
          <w:i/>
        </w:rPr>
        <w:t>euls les projets soumis avant la date limite seront étudiés.</w:t>
      </w:r>
    </w:p>
    <w:p w14:paraId="1202F257" w14:textId="79CD534E" w:rsidR="00561CF9" w:rsidRDefault="00561CF9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</w:pPr>
    </w:p>
    <w:p w14:paraId="2F7460A4" w14:textId="77777777" w:rsidR="00C23A27" w:rsidRDefault="00C23A27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</w:pPr>
    </w:p>
    <w:p w14:paraId="1EAC5271" w14:textId="77777777" w:rsidR="00C23A27" w:rsidRDefault="00C23A27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</w:pPr>
    </w:p>
    <w:p w14:paraId="56880B8F" w14:textId="77777777" w:rsidR="00C23A27" w:rsidRPr="006701B2" w:rsidRDefault="00C23A27" w:rsidP="00C23A27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 w:themeFill="accent5" w:themeFillShade="BF"/>
        <w:spacing w:line="320" w:lineRule="exact"/>
        <w:rPr>
          <w:rStyle w:val="lev"/>
          <w:smallCaps/>
          <w:color w:val="FFFFFF" w:themeColor="background1"/>
          <w:sz w:val="22"/>
        </w:rPr>
      </w:pPr>
      <w:r w:rsidRPr="006701B2">
        <w:rPr>
          <w:rStyle w:val="lev"/>
          <w:smallCaps/>
          <w:color w:val="FFFFFF" w:themeColor="background1"/>
          <w:sz w:val="22"/>
        </w:rPr>
        <w:t>Appel à Projets DIM1HEALTH</w:t>
      </w:r>
    </w:p>
    <w:p w14:paraId="3C305447" w14:textId="77777777" w:rsidR="00C23A27" w:rsidRPr="006701B2" w:rsidRDefault="00C23A27" w:rsidP="00C23A27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 w:themeFill="accent5" w:themeFillShade="BF"/>
        <w:spacing w:line="320" w:lineRule="exact"/>
        <w:rPr>
          <w:rStyle w:val="lev"/>
          <w:smallCaps/>
          <w:color w:val="FFFFFF" w:themeColor="background1"/>
          <w:sz w:val="22"/>
        </w:rPr>
      </w:pPr>
      <w:r w:rsidRPr="006701B2">
        <w:rPr>
          <w:rStyle w:val="lev"/>
          <w:smallCaps/>
          <w:color w:val="FFFFFF" w:themeColor="background1"/>
          <w:sz w:val="22"/>
        </w:rPr>
        <w:t>pour le co financement de manifestations scientifiques (1 à 5 K€)</w:t>
      </w:r>
    </w:p>
    <w:p w14:paraId="251DEDC7" w14:textId="1383E208" w:rsidR="00C23A27" w:rsidRPr="00F92A17" w:rsidRDefault="00C23A27" w:rsidP="00C23A27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 w:themeFill="accent5" w:themeFillShade="BF"/>
        <w:spacing w:line="320" w:lineRule="exact"/>
        <w:rPr>
          <w:rStyle w:val="lev"/>
          <w:smallCaps/>
          <w:color w:val="FFFFFF" w:themeColor="background1"/>
          <w:sz w:val="22"/>
        </w:rPr>
      </w:pPr>
      <w:r w:rsidRPr="00F92A17">
        <w:rPr>
          <w:rStyle w:val="lev"/>
          <w:smallCaps/>
          <w:color w:val="FFFFFF" w:themeColor="background1"/>
          <w:sz w:val="22"/>
        </w:rPr>
        <w:t>année 201</w:t>
      </w:r>
      <w:r w:rsidR="00706984">
        <w:rPr>
          <w:rStyle w:val="lev"/>
          <w:smallCaps/>
          <w:color w:val="FFFFFF" w:themeColor="background1"/>
          <w:sz w:val="22"/>
        </w:rPr>
        <w:t>9</w:t>
      </w:r>
    </w:p>
    <w:p w14:paraId="0837B7CC" w14:textId="77777777" w:rsidR="00C23A27" w:rsidRPr="0017160C" w:rsidRDefault="00C23A27" w:rsidP="00C23A27">
      <w:pPr>
        <w:pStyle w:val="Sous-titre"/>
      </w:pPr>
    </w:p>
    <w:p w14:paraId="5C92D20B" w14:textId="77777777" w:rsidR="00C23A27" w:rsidRPr="00F92A17" w:rsidRDefault="00C23A27" w:rsidP="00C23A27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/>
        <w:rPr>
          <w:smallCaps/>
          <w:color w:val="31849B" w:themeColor="accent5" w:themeShade="BF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790CE09" w14:textId="7AFE7C2B" w:rsidR="00C23A27" w:rsidRPr="00F33C90" w:rsidRDefault="00C23A27" w:rsidP="00C23A27">
      <w:pPr>
        <w:pStyle w:val="Default"/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Dispositif phare de la politique régionale de recherche mis en place par la Région Île-de-</w:t>
      </w:r>
      <w:r w:rsidR="006701B2"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France, les</w:t>
      </w: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domaines d’intérêt majeur (</w:t>
      </w:r>
      <w:r w:rsidRPr="00F33C90">
        <w:rPr>
          <w:rStyle w:val="AcronymeHTML"/>
          <w:rFonts w:ascii="Arial" w:hAnsi="Arial" w:cs="Arial"/>
          <w:i/>
          <w:iCs/>
          <w:color w:val="000000" w:themeColor="text1"/>
          <w:sz w:val="22"/>
          <w:szCs w:val="22"/>
        </w:rPr>
        <w:t>DIM</w:t>
      </w: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) visent à fédérer des réseaux de laboratoires situés en Île-de-France, agissant sur des domaines labellisés ciblés. Le dispositif « soutien aux domaines d’intérêt majeur » permet de:</w:t>
      </w:r>
    </w:p>
    <w:p w14:paraId="593CE12C" w14:textId="77777777" w:rsidR="00C23A27" w:rsidRPr="00F33C90" w:rsidRDefault="00C23A27" w:rsidP="00C23A27">
      <w:pPr>
        <w:pStyle w:val="Default"/>
        <w:numPr>
          <w:ilvl w:val="0"/>
          <w:numId w:val="8"/>
        </w:numPr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structurer des réseaux d’acteurs autour de thématiques identifiées comme d’intérêt majeur pour l’Île-de-France et la recherche francilienne</w:t>
      </w:r>
    </w:p>
    <w:p w14:paraId="0F972DC7" w14:textId="77777777" w:rsidR="00C23A27" w:rsidRPr="00F33C90" w:rsidRDefault="00C23A27" w:rsidP="00C23A27">
      <w:pPr>
        <w:pStyle w:val="Default"/>
        <w:numPr>
          <w:ilvl w:val="0"/>
          <w:numId w:val="8"/>
        </w:numPr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améliorer la visibilité de l’Île-de-France sur la scène internationale</w:t>
      </w:r>
    </w:p>
    <w:p w14:paraId="35C3E823" w14:textId="77777777" w:rsidR="00C23A27" w:rsidRPr="00F33C90" w:rsidRDefault="00C23A27" w:rsidP="00C23A27">
      <w:pPr>
        <w:pStyle w:val="Default"/>
        <w:numPr>
          <w:ilvl w:val="0"/>
          <w:numId w:val="8"/>
        </w:numPr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renforcer les liens entre la recherche et le développement économique en favorisant le transfert de technologie et l’innovation à travers des collaborations industrielles et des créations entrepreneuriales. </w:t>
      </w:r>
    </w:p>
    <w:p w14:paraId="37AD4D13" w14:textId="7E52FB6B" w:rsidR="00C23A27" w:rsidRDefault="00C23A27" w:rsidP="00C23A27">
      <w:pPr>
        <w:spacing w:line="300" w:lineRule="exact"/>
        <w:jc w:val="both"/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</w:pPr>
      <w:r w:rsidRPr="00F33C90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>La labellisation « domaine d’intérêt majeur » a pour finalité la structuration d’un réseau d’acteurs de la recherche autour d’une thématique qui fédèr</w:t>
      </w:r>
      <w:r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>e plusieurs disciplines. Le DIM</w:t>
      </w:r>
      <w:r w:rsidRPr="00F33C90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 xml:space="preserve">1HEALTH se focalisant sur </w:t>
      </w:r>
      <w:r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>l’infectiologie a été labellisé</w:t>
      </w:r>
      <w:r w:rsidRPr="00F33C90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 xml:space="preserve"> avec </w:t>
      </w:r>
      <w:r w:rsidR="00443B88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>12</w:t>
      </w:r>
      <w:r w:rsidRPr="00F33C90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 xml:space="preserve"> autre</w:t>
      </w:r>
      <w:r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>s</w:t>
      </w:r>
      <w:r w:rsidRPr="00F33C90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 xml:space="preserve"> DIM. </w:t>
      </w:r>
      <w:bookmarkStart w:id="18" w:name="_GoBack"/>
      <w:bookmarkEnd w:id="18"/>
    </w:p>
    <w:p w14:paraId="0E729AE3" w14:textId="77777777" w:rsidR="00C23A27" w:rsidRDefault="00C23A27" w:rsidP="00C23A27">
      <w:pPr>
        <w:spacing w:line="300" w:lineRule="exact"/>
        <w:jc w:val="both"/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</w:pPr>
    </w:p>
    <w:p w14:paraId="5DACA6CB" w14:textId="77777777" w:rsidR="00C23A27" w:rsidRPr="0008200B" w:rsidRDefault="00C23A27" w:rsidP="00C23A27">
      <w:pPr>
        <w:spacing w:line="300" w:lineRule="exact"/>
        <w:jc w:val="both"/>
        <w:rPr>
          <w:rFonts w:ascii="Arial" w:hAnsi="Arial" w:cs="Arial"/>
          <w:sz w:val="22"/>
          <w:szCs w:val="22"/>
        </w:rPr>
      </w:pPr>
    </w:p>
    <w:p w14:paraId="438799A8" w14:textId="77777777" w:rsidR="00C23A27" w:rsidRPr="000672E8" w:rsidRDefault="00C23A27" w:rsidP="00C23A27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0672E8">
        <w:rPr>
          <w:rFonts w:ascii="Arial" w:hAnsi="Arial" w:cs="Arial"/>
          <w:b/>
          <w:sz w:val="22"/>
          <w:szCs w:val="22"/>
        </w:rPr>
        <w:t xml:space="preserve">Le réseau DIM1HEALTH coordonne la sélection de projets scientifiques </w:t>
      </w:r>
      <w:r w:rsidRPr="000672E8">
        <w:rPr>
          <w:rFonts w:ascii="Arial" w:hAnsi="Arial"/>
          <w:sz w:val="22"/>
          <w:szCs w:val="22"/>
        </w:rPr>
        <w:t xml:space="preserve">de la communauté francilienne dans le domaine de l’infectiologie en s’appuyant sur le concept « Un monde, une santé ». La vision « Une seule santé » a émergé dans un contexte de changement climatique, de croissance démographique à l’échelle mondiale, de raréfaction des ressources naturelles, de pression sanitaire mouvante aussi bien dans la population humaine que dans les populations animales. </w:t>
      </w:r>
      <w:r w:rsidRPr="000672E8">
        <w:rPr>
          <w:rFonts w:ascii="Arial" w:hAnsi="Arial" w:cs="Arial"/>
          <w:b/>
          <w:sz w:val="22"/>
          <w:szCs w:val="22"/>
        </w:rPr>
        <w:t>Les projets intégrant ce concept seront proposés au financement de la Région Île-de-</w:t>
      </w:r>
      <w:r>
        <w:rPr>
          <w:rFonts w:ascii="Arial" w:hAnsi="Arial" w:cs="Arial"/>
          <w:b/>
          <w:sz w:val="22"/>
          <w:szCs w:val="22"/>
        </w:rPr>
        <w:t>France pour une aide aux séminaires et manifestations scientifiques</w:t>
      </w:r>
      <w:r w:rsidRPr="000672E8">
        <w:rPr>
          <w:rFonts w:ascii="Arial" w:hAnsi="Arial" w:cs="Arial"/>
          <w:b/>
          <w:sz w:val="22"/>
          <w:szCs w:val="22"/>
        </w:rPr>
        <w:t>.</w:t>
      </w:r>
    </w:p>
    <w:p w14:paraId="441E88B0" w14:textId="77777777" w:rsidR="00C23A27" w:rsidRPr="0008200B" w:rsidRDefault="00C23A27" w:rsidP="00C23A27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/>
        <w:ind w:firstLine="0"/>
        <w:rPr>
          <w:rFonts w:ascii="Arial" w:hAnsi="Arial" w:cs="Arial"/>
          <w:spacing w:val="-2"/>
          <w:sz w:val="22"/>
          <w:szCs w:val="22"/>
        </w:rPr>
      </w:pPr>
      <w:r w:rsidRPr="0008200B">
        <w:rPr>
          <w:rFonts w:ascii="Arial" w:hAnsi="Arial" w:cs="Arial"/>
          <w:spacing w:val="-2"/>
          <w:sz w:val="22"/>
          <w:szCs w:val="22"/>
        </w:rPr>
        <w:t xml:space="preserve">Les thèmes de recherche prioritaires traités par cet appel à projets concernent la </w:t>
      </w:r>
      <w:r>
        <w:rPr>
          <w:rFonts w:ascii="Arial" w:hAnsi="Arial" w:cs="Arial"/>
          <w:spacing w:val="-2"/>
          <w:sz w:val="22"/>
          <w:szCs w:val="22"/>
        </w:rPr>
        <w:t>b</w:t>
      </w:r>
      <w:r w:rsidRPr="0008200B">
        <w:rPr>
          <w:rFonts w:ascii="Arial" w:hAnsi="Arial" w:cs="Arial"/>
          <w:spacing w:val="-2"/>
          <w:sz w:val="22"/>
          <w:szCs w:val="22"/>
        </w:rPr>
        <w:t>actériologie,</w:t>
      </w:r>
      <w:r>
        <w:rPr>
          <w:rFonts w:ascii="Arial" w:hAnsi="Arial" w:cs="Arial"/>
          <w:spacing w:val="-2"/>
          <w:sz w:val="22"/>
          <w:szCs w:val="22"/>
        </w:rPr>
        <w:t xml:space="preserve"> la mycologie, la parasitologie, </w:t>
      </w:r>
      <w:r w:rsidRPr="0008200B">
        <w:rPr>
          <w:rFonts w:ascii="Arial" w:hAnsi="Arial" w:cs="Arial"/>
          <w:spacing w:val="-2"/>
          <w:sz w:val="22"/>
          <w:szCs w:val="22"/>
        </w:rPr>
        <w:t xml:space="preserve">la virologie, ainsi que les agents transmissibles non conventionnels (prions). Ils sont regroupés en </w:t>
      </w:r>
      <w:r>
        <w:rPr>
          <w:rFonts w:ascii="Arial" w:hAnsi="Arial" w:cs="Arial"/>
          <w:spacing w:val="-2"/>
          <w:sz w:val="22"/>
          <w:szCs w:val="22"/>
        </w:rPr>
        <w:t>3</w:t>
      </w:r>
      <w:r w:rsidRPr="0008200B">
        <w:rPr>
          <w:rFonts w:ascii="Arial" w:hAnsi="Arial" w:cs="Arial"/>
          <w:spacing w:val="-2"/>
          <w:sz w:val="22"/>
          <w:szCs w:val="22"/>
        </w:rPr>
        <w:t xml:space="preserve"> axes thématiques décrits ci-dessous. </w:t>
      </w:r>
    </w:p>
    <w:p w14:paraId="626EACCA" w14:textId="77777777" w:rsidR="00C23A27" w:rsidRPr="0008200B" w:rsidRDefault="00C23A27" w:rsidP="00C23A27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rPr>
          <w:rFonts w:ascii="Arial" w:hAnsi="Arial" w:cs="Arial"/>
          <w:spacing w:val="-2"/>
          <w:sz w:val="22"/>
          <w:szCs w:val="22"/>
        </w:rPr>
      </w:pPr>
    </w:p>
    <w:p w14:paraId="4AE7ADF4" w14:textId="77777777" w:rsidR="00C23A27" w:rsidRPr="0008200B" w:rsidRDefault="00C23A27" w:rsidP="00C23A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Chaque projet soumis au DIM1HEALTH</w:t>
      </w:r>
      <w:r w:rsidRPr="0008200B">
        <w:rPr>
          <w:rFonts w:ascii="Arial" w:hAnsi="Arial" w:cs="Arial"/>
          <w:sz w:val="22"/>
          <w:szCs w:val="22"/>
        </w:rPr>
        <w:t xml:space="preserve"> devra être associé à </w:t>
      </w:r>
      <w:r>
        <w:rPr>
          <w:rFonts w:ascii="Arial" w:hAnsi="Arial" w:cs="Arial"/>
          <w:sz w:val="22"/>
          <w:szCs w:val="22"/>
        </w:rPr>
        <w:t xml:space="preserve">au moins </w:t>
      </w:r>
      <w:r w:rsidRPr="0008200B">
        <w:rPr>
          <w:rFonts w:ascii="Arial" w:hAnsi="Arial" w:cs="Arial"/>
          <w:sz w:val="22"/>
          <w:szCs w:val="22"/>
        </w:rPr>
        <w:t xml:space="preserve">l'un des </w:t>
      </w:r>
      <w:r>
        <w:rPr>
          <w:rFonts w:ascii="Arial" w:hAnsi="Arial" w:cs="Arial"/>
          <w:sz w:val="22"/>
          <w:szCs w:val="22"/>
        </w:rPr>
        <w:t xml:space="preserve">axes </w:t>
      </w:r>
      <w:r w:rsidRPr="0008200B">
        <w:rPr>
          <w:rFonts w:ascii="Arial" w:hAnsi="Arial" w:cs="Arial"/>
          <w:sz w:val="22"/>
          <w:szCs w:val="22"/>
        </w:rPr>
        <w:t xml:space="preserve">thématiques </w:t>
      </w:r>
      <w:r>
        <w:rPr>
          <w:rFonts w:ascii="Arial" w:hAnsi="Arial" w:cs="Arial"/>
          <w:sz w:val="22"/>
          <w:szCs w:val="22"/>
        </w:rPr>
        <w:t>suivant</w:t>
      </w:r>
      <w:r w:rsidRPr="0008200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avec une finalité applicative marquée en intégrant la chaîne « dépistage-traitement-prévention-suivi-acceptation sociétale » qui permet de mieux répondre aux besoins liés aux émergences sanitaires</w:t>
      </w:r>
      <w:r w:rsidRPr="0008200B">
        <w:rPr>
          <w:rFonts w:ascii="Arial" w:hAnsi="Arial" w:cs="Arial"/>
          <w:sz w:val="22"/>
          <w:szCs w:val="22"/>
        </w:rPr>
        <w:t>:</w:t>
      </w:r>
    </w:p>
    <w:p w14:paraId="35094B0C" w14:textId="77777777" w:rsidR="00C23A27" w:rsidRPr="0008200B" w:rsidRDefault="00C23A27" w:rsidP="00C23A27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left"/>
        <w:rPr>
          <w:rFonts w:ascii="Arial" w:hAnsi="Arial" w:cs="Arial"/>
          <w:spacing w:val="-2"/>
          <w:sz w:val="22"/>
          <w:szCs w:val="22"/>
        </w:rPr>
      </w:pPr>
    </w:p>
    <w:p w14:paraId="4090EA4B" w14:textId="77777777" w:rsidR="00C23A27" w:rsidRPr="0008200B" w:rsidRDefault="00C23A27" w:rsidP="00C23A27">
      <w:pPr>
        <w:numPr>
          <w:ilvl w:val="0"/>
          <w:numId w:val="2"/>
        </w:numPr>
        <w:tabs>
          <w:tab w:val="clear" w:pos="360"/>
          <w:tab w:val="num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ind w:left="0" w:firstLine="0"/>
        <w:rPr>
          <w:rFonts w:ascii="Arial" w:hAnsi="Arial" w:cs="Arial"/>
          <w:sz w:val="22"/>
          <w:szCs w:val="22"/>
        </w:rPr>
      </w:pP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AXE 1</w:t>
      </w:r>
      <w:r w:rsidRPr="00E04199">
        <w:rPr>
          <w:rFonts w:ascii="Arial" w:hAnsi="Arial" w:cs="Arial"/>
          <w:color w:val="31849B" w:themeColor="accent5" w:themeShade="BF"/>
          <w:sz w:val="22"/>
          <w:szCs w:val="22"/>
        </w:rPr>
        <w:t> </w:t>
      </w:r>
      <w:r w:rsidRPr="00A22932">
        <w:rPr>
          <w:rFonts w:ascii="Arial" w:hAnsi="Arial" w:cs="Arial"/>
          <w:color w:val="3366FF"/>
          <w:sz w:val="22"/>
          <w:szCs w:val="22"/>
        </w:rPr>
        <w:t>:</w:t>
      </w:r>
      <w:r>
        <w:rPr>
          <w:rFonts w:ascii="Arial" w:hAnsi="Arial" w:cs="Arial"/>
          <w:color w:val="3366FF"/>
          <w:sz w:val="22"/>
          <w:szCs w:val="22"/>
        </w:rPr>
        <w:tab/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Anticiper les émergences en infectiologie humaine et animale</w:t>
      </w:r>
    </w:p>
    <w:p w14:paraId="12791E68" w14:textId="77777777" w:rsidR="00C23A27" w:rsidRPr="0008200B" w:rsidRDefault="00C23A27" w:rsidP="00C23A27">
      <w:pPr>
        <w:numPr>
          <w:ilvl w:val="0"/>
          <w:numId w:val="3"/>
        </w:numPr>
        <w:tabs>
          <w:tab w:val="clear" w:pos="1068"/>
          <w:tab w:val="num" w:pos="177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ind w:left="177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Apport des méthodologies à haut débit</w:t>
      </w:r>
    </w:p>
    <w:p w14:paraId="4B90497B" w14:textId="77777777" w:rsidR="00C23A27" w:rsidRPr="0008200B" w:rsidRDefault="00C23A27" w:rsidP="00C23A27">
      <w:pPr>
        <w:numPr>
          <w:ilvl w:val="0"/>
          <w:numId w:val="3"/>
        </w:numPr>
        <w:tabs>
          <w:tab w:val="clear" w:pos="1068"/>
          <w:tab w:val="num" w:pos="177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ind w:left="177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Etude des impacts environnementaux (« exposome », résistance dont l’antibiorésistance, changement climatique) sur les agents pathogènes infectieux et le « pathobiome »</w:t>
      </w:r>
    </w:p>
    <w:p w14:paraId="795FDB62" w14:textId="77777777" w:rsidR="00C23A27" w:rsidRPr="008E04BB" w:rsidRDefault="00C23A27" w:rsidP="00C23A27">
      <w:pPr>
        <w:numPr>
          <w:ilvl w:val="0"/>
          <w:numId w:val="3"/>
        </w:numPr>
        <w:tabs>
          <w:tab w:val="clear" w:pos="1068"/>
          <w:tab w:val="num" w:pos="177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after="120" w:line="300" w:lineRule="exact"/>
        <w:ind w:left="177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Surveillance épidémiologique incluant la compétence vectorielle, l’analyse des réservoirs et de risque structurel d’émergence et de propagation des dangers (agents pathogènes infectieux).</w:t>
      </w:r>
    </w:p>
    <w:p w14:paraId="6D70276C" w14:textId="77777777" w:rsidR="00C23A27" w:rsidRPr="00E04199" w:rsidRDefault="00C23A27" w:rsidP="00C23A27">
      <w:pPr>
        <w:numPr>
          <w:ilvl w:val="0"/>
          <w:numId w:val="2"/>
        </w:numPr>
        <w:tabs>
          <w:tab w:val="clear" w:pos="360"/>
          <w:tab w:val="num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ind w:left="0" w:firstLine="0"/>
        <w:rPr>
          <w:rFonts w:ascii="Arial" w:hAnsi="Arial" w:cs="Arial"/>
          <w:b/>
          <w:color w:val="31849B" w:themeColor="accent5" w:themeShade="BF"/>
          <w:sz w:val="22"/>
          <w:szCs w:val="22"/>
        </w:rPr>
      </w:pP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AXE 2 :</w:t>
      </w:r>
      <w:r>
        <w:rPr>
          <w:rFonts w:ascii="Arial" w:hAnsi="Arial" w:cs="Arial"/>
          <w:b/>
          <w:color w:val="3366FF"/>
          <w:sz w:val="22"/>
          <w:szCs w:val="22"/>
        </w:rPr>
        <w:tab/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Prévenir et traiter les maladies infectieuses</w:t>
      </w:r>
    </w:p>
    <w:p w14:paraId="02A55EF0" w14:textId="77777777" w:rsidR="00C23A27" w:rsidRPr="0008200B" w:rsidRDefault="00C23A27" w:rsidP="00C23A27">
      <w:pPr>
        <w:numPr>
          <w:ilvl w:val="0"/>
          <w:numId w:val="4"/>
        </w:numPr>
        <w:tabs>
          <w:tab w:val="clear" w:pos="1068"/>
          <w:tab w:val="left" w:pos="1134"/>
          <w:tab w:val="num" w:pos="1776"/>
        </w:tabs>
        <w:suppressAutoHyphens w:val="0"/>
        <w:spacing w:line="300" w:lineRule="exact"/>
        <w:ind w:left="177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Approches innovantes de vaccination</w:t>
      </w:r>
    </w:p>
    <w:p w14:paraId="1D37C4AD" w14:textId="77777777" w:rsidR="00C23A27" w:rsidRDefault="00C23A27" w:rsidP="00C23A27">
      <w:pPr>
        <w:numPr>
          <w:ilvl w:val="0"/>
          <w:numId w:val="4"/>
        </w:numPr>
        <w:tabs>
          <w:tab w:val="clear" w:pos="1068"/>
          <w:tab w:val="left" w:pos="1134"/>
          <w:tab w:val="num" w:pos="1776"/>
        </w:tabs>
        <w:suppressAutoHyphens w:val="0"/>
        <w:spacing w:after="120" w:line="300" w:lineRule="exact"/>
        <w:ind w:left="177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Nouvelles stratégies thérapeutiques (homme ou animal)</w:t>
      </w:r>
    </w:p>
    <w:p w14:paraId="7F80F01F" w14:textId="77777777" w:rsidR="00C23A27" w:rsidRPr="00C97F16" w:rsidRDefault="00C23A27" w:rsidP="00C23A27">
      <w:pPr>
        <w:numPr>
          <w:ilvl w:val="0"/>
          <w:numId w:val="4"/>
        </w:numPr>
        <w:tabs>
          <w:tab w:val="clear" w:pos="1068"/>
          <w:tab w:val="left" w:pos="1134"/>
          <w:tab w:val="num" w:pos="1776"/>
        </w:tabs>
        <w:suppressAutoHyphens w:val="0"/>
        <w:spacing w:after="120" w:line="300" w:lineRule="exact"/>
        <w:ind w:left="1776"/>
        <w:rPr>
          <w:rFonts w:ascii="Arial" w:hAnsi="Arial" w:cs="Arial"/>
          <w:sz w:val="22"/>
          <w:szCs w:val="22"/>
        </w:rPr>
      </w:pPr>
      <w:r w:rsidRPr="00C97F16">
        <w:rPr>
          <w:rFonts w:ascii="Arial" w:hAnsi="Arial" w:cs="Arial"/>
          <w:sz w:val="22"/>
          <w:szCs w:val="22"/>
        </w:rPr>
        <w:t>Impact de la variabilité génétique des hôtes pour leurs défenses immunitaires face aux pathogènes et les réponses à la vaccination </w:t>
      </w:r>
    </w:p>
    <w:p w14:paraId="1088CCDA" w14:textId="77777777" w:rsidR="00C23A27" w:rsidRPr="00E04199" w:rsidRDefault="00C23A27" w:rsidP="00C23A27">
      <w:pPr>
        <w:numPr>
          <w:ilvl w:val="0"/>
          <w:numId w:val="2"/>
        </w:numPr>
        <w:tabs>
          <w:tab w:val="clear" w:pos="360"/>
          <w:tab w:val="num" w:pos="567"/>
          <w:tab w:val="left" w:pos="1134"/>
        </w:tabs>
        <w:suppressAutoHyphens w:val="0"/>
        <w:spacing w:after="120" w:line="300" w:lineRule="exact"/>
        <w:ind w:left="1416" w:hanging="1416"/>
        <w:rPr>
          <w:rFonts w:ascii="Arial" w:hAnsi="Arial" w:cs="Arial"/>
          <w:b/>
          <w:color w:val="31849B" w:themeColor="accent5" w:themeShade="BF"/>
          <w:sz w:val="22"/>
          <w:szCs w:val="22"/>
        </w:rPr>
      </w:pP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AXE 3 :</w:t>
      </w:r>
      <w:r w:rsidRPr="00C97F16">
        <w:rPr>
          <w:rFonts w:ascii="Arial" w:hAnsi="Arial" w:cs="Arial"/>
          <w:color w:val="3366FF"/>
          <w:sz w:val="22"/>
          <w:szCs w:val="22"/>
        </w:rPr>
        <w:tab/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Perceptions sociales</w:t>
      </w:r>
      <w:r w:rsidRPr="00E04199">
        <w:rPr>
          <w:rFonts w:ascii="Arial" w:hAnsi="Arial" w:cs="Arial"/>
          <w:color w:val="31849B" w:themeColor="accent5" w:themeShade="BF"/>
          <w:sz w:val="22"/>
          <w:szCs w:val="22"/>
        </w:rPr>
        <w:t xml:space="preserve"> </w:t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de la prévention et de l’innovation en matière de maladies infectieuses</w:t>
      </w:r>
    </w:p>
    <w:p w14:paraId="6B2776C6" w14:textId="77777777" w:rsidR="00C23A27" w:rsidRPr="0008200B" w:rsidRDefault="00C23A27" w:rsidP="00C23A27">
      <w:pPr>
        <w:numPr>
          <w:ilvl w:val="0"/>
          <w:numId w:val="5"/>
        </w:numPr>
        <w:tabs>
          <w:tab w:val="clear" w:pos="1068"/>
          <w:tab w:val="left" w:pos="1134"/>
          <w:tab w:val="num" w:pos="177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ind w:left="177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Impacts des innovations thérapeutiques et diagnostiques</w:t>
      </w:r>
    </w:p>
    <w:p w14:paraId="640470E1" w14:textId="77777777" w:rsidR="00C23A27" w:rsidRPr="0008200B" w:rsidRDefault="00C23A27" w:rsidP="00C23A27">
      <w:pPr>
        <w:numPr>
          <w:ilvl w:val="0"/>
          <w:numId w:val="5"/>
        </w:numPr>
        <w:tabs>
          <w:tab w:val="clear" w:pos="1068"/>
          <w:tab w:val="left" w:pos="1134"/>
          <w:tab w:val="num" w:pos="177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ind w:left="177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Les transformations des relations entre humains et animaux</w:t>
      </w:r>
    </w:p>
    <w:p w14:paraId="196B57C2" w14:textId="77777777" w:rsidR="00C23A27" w:rsidRPr="00771BA4" w:rsidRDefault="00C23A27" w:rsidP="00C23A27">
      <w:pPr>
        <w:pStyle w:val="NormalWeb1"/>
        <w:tabs>
          <w:tab w:val="left" w:pos="567"/>
        </w:tabs>
        <w:spacing w:after="0" w:line="300" w:lineRule="exact"/>
        <w:jc w:val="both"/>
        <w:rPr>
          <w:rFonts w:ascii="Arial" w:hAnsi="Arial"/>
          <w:b/>
          <w:sz w:val="22"/>
          <w:szCs w:val="22"/>
        </w:rPr>
      </w:pPr>
    </w:p>
    <w:p w14:paraId="46127628" w14:textId="0BA61B76" w:rsidR="00C23A27" w:rsidRPr="00771BA4" w:rsidRDefault="00C23A27" w:rsidP="00C23A27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2"/>
          <w:szCs w:val="22"/>
          <w:lang w:eastAsia="ja-JP"/>
        </w:rPr>
      </w:pPr>
      <w:r w:rsidRPr="00771BA4">
        <w:rPr>
          <w:rFonts w:ascii="Arial" w:hAnsi="Arial"/>
          <w:b/>
          <w:sz w:val="22"/>
          <w:szCs w:val="22"/>
        </w:rPr>
        <w:t xml:space="preserve">Dans le cadre de l’aide aux colloques et manifestations scientifiques couvrant le domaine décrit des subventions pourront être attribuées. </w:t>
      </w:r>
      <w:r w:rsidRPr="00771BA4">
        <w:rPr>
          <w:rFonts w:ascii="Arial" w:hAnsi="Arial"/>
          <w:sz w:val="22"/>
          <w:szCs w:val="22"/>
          <w:lang w:eastAsia="ja-JP"/>
        </w:rPr>
        <w:t>Les manifestations devront avoir lieu dans la région francilienne, entre le 1</w:t>
      </w:r>
      <w:r w:rsidRPr="00771BA4">
        <w:rPr>
          <w:rFonts w:ascii="Arial" w:hAnsi="Arial"/>
          <w:sz w:val="14"/>
          <w:szCs w:val="14"/>
          <w:lang w:eastAsia="ja-JP"/>
        </w:rPr>
        <w:t xml:space="preserve">er </w:t>
      </w:r>
      <w:r w:rsidRPr="00771BA4">
        <w:rPr>
          <w:rFonts w:ascii="Arial" w:hAnsi="Arial"/>
          <w:sz w:val="22"/>
          <w:szCs w:val="22"/>
          <w:lang w:eastAsia="ja-JP"/>
        </w:rPr>
        <w:t xml:space="preserve">décembre </w:t>
      </w:r>
      <w:r w:rsidR="00FD786D" w:rsidRPr="00771BA4">
        <w:rPr>
          <w:rFonts w:ascii="Arial" w:hAnsi="Arial"/>
          <w:sz w:val="22"/>
          <w:szCs w:val="22"/>
          <w:lang w:eastAsia="ja-JP"/>
        </w:rPr>
        <w:t>201</w:t>
      </w:r>
      <w:r w:rsidR="00FD786D">
        <w:rPr>
          <w:rFonts w:ascii="Arial" w:hAnsi="Arial"/>
          <w:sz w:val="22"/>
          <w:szCs w:val="22"/>
          <w:lang w:eastAsia="ja-JP"/>
        </w:rPr>
        <w:t>9</w:t>
      </w:r>
      <w:r w:rsidR="00FD786D" w:rsidRPr="00771BA4">
        <w:rPr>
          <w:rFonts w:ascii="Arial" w:hAnsi="Arial"/>
          <w:sz w:val="22"/>
          <w:szCs w:val="22"/>
          <w:lang w:eastAsia="ja-JP"/>
        </w:rPr>
        <w:t xml:space="preserve"> </w:t>
      </w:r>
      <w:r w:rsidRPr="00771BA4">
        <w:rPr>
          <w:rFonts w:ascii="Arial" w:hAnsi="Arial"/>
          <w:sz w:val="22"/>
          <w:szCs w:val="22"/>
          <w:lang w:eastAsia="ja-JP"/>
        </w:rPr>
        <w:t xml:space="preserve">et le 31 décembre </w:t>
      </w:r>
      <w:r w:rsidR="00FD786D" w:rsidRPr="00771BA4">
        <w:rPr>
          <w:rFonts w:ascii="Arial" w:hAnsi="Arial"/>
          <w:sz w:val="22"/>
          <w:szCs w:val="22"/>
          <w:lang w:eastAsia="ja-JP"/>
        </w:rPr>
        <w:t>20</w:t>
      </w:r>
      <w:r w:rsidR="00FD786D">
        <w:rPr>
          <w:rFonts w:ascii="Arial" w:hAnsi="Arial"/>
          <w:sz w:val="22"/>
          <w:szCs w:val="22"/>
          <w:lang w:eastAsia="ja-JP"/>
        </w:rPr>
        <w:t>20</w:t>
      </w:r>
      <w:r w:rsidRPr="00771BA4">
        <w:rPr>
          <w:rFonts w:ascii="Arial" w:hAnsi="Arial"/>
          <w:sz w:val="22"/>
          <w:szCs w:val="22"/>
          <w:lang w:eastAsia="ja-JP"/>
        </w:rPr>
        <w:t>.</w:t>
      </w:r>
    </w:p>
    <w:p w14:paraId="4D4BBDB6" w14:textId="77777777" w:rsidR="00C23A27" w:rsidRPr="00771BA4" w:rsidRDefault="00C23A27" w:rsidP="00C23A27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2"/>
          <w:szCs w:val="22"/>
          <w:lang w:eastAsia="ja-JP"/>
        </w:rPr>
      </w:pPr>
      <w:r w:rsidRPr="00771BA4">
        <w:rPr>
          <w:rFonts w:ascii="Arial" w:hAnsi="Arial"/>
          <w:sz w:val="22"/>
          <w:szCs w:val="22"/>
          <w:lang w:eastAsia="ja-JP"/>
        </w:rPr>
        <w:t>Les manifestations ayant un solde bénéficiaire lors du calcul du compte-rendu financier final devront rembourser tout ou partie de la subvention allouée.</w:t>
      </w:r>
    </w:p>
    <w:p w14:paraId="6DB9DF82" w14:textId="77777777" w:rsidR="00C23A27" w:rsidRDefault="00C23A27" w:rsidP="00C23A27">
      <w:pPr>
        <w:rPr>
          <w:sz w:val="22"/>
          <w:szCs w:val="22"/>
          <w:lang w:eastAsia="ja-JP"/>
        </w:rPr>
      </w:pPr>
      <w:r>
        <w:rPr>
          <w:sz w:val="22"/>
          <w:szCs w:val="22"/>
          <w:lang w:eastAsia="ja-JP"/>
        </w:rPr>
        <w:br w:type="page"/>
      </w:r>
    </w:p>
    <w:p w14:paraId="0EC069C1" w14:textId="77777777" w:rsidR="00C23A27" w:rsidRPr="0008200B" w:rsidRDefault="00C23A27" w:rsidP="00C23A27">
      <w:pPr>
        <w:pStyle w:val="NormalWeb1"/>
        <w:tabs>
          <w:tab w:val="left" w:pos="567"/>
        </w:tabs>
        <w:spacing w:after="0" w:line="300" w:lineRule="exact"/>
        <w:jc w:val="both"/>
        <w:rPr>
          <w:b/>
          <w:sz w:val="22"/>
          <w:szCs w:val="22"/>
        </w:rPr>
      </w:pPr>
    </w:p>
    <w:p w14:paraId="06A5B768" w14:textId="77777777" w:rsidR="00C23A27" w:rsidRPr="00771BA4" w:rsidRDefault="00C23A27" w:rsidP="00C23A27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jc w:val="both"/>
        <w:rPr>
          <w:smallCap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E79BD4B" w14:textId="77777777" w:rsidR="00C23A27" w:rsidRPr="00771BA4" w:rsidRDefault="00C23A27" w:rsidP="00C23A27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contextualSpacing/>
        <w:rPr>
          <w:rFonts w:ascii="Arial" w:hAnsi="Arial"/>
          <w:b/>
          <w:sz w:val="22"/>
          <w:szCs w:val="22"/>
          <w:lang w:eastAsia="ja-JP"/>
        </w:rPr>
      </w:pPr>
      <w:r w:rsidRPr="00771BA4">
        <w:rPr>
          <w:rFonts w:ascii="Arial" w:hAnsi="Arial"/>
          <w:b/>
          <w:sz w:val="22"/>
          <w:szCs w:val="22"/>
          <w:lang w:eastAsia="ja-JP"/>
        </w:rPr>
        <w:t>Objectif de l’aide</w:t>
      </w:r>
    </w:p>
    <w:p w14:paraId="3F5F95AD" w14:textId="77777777" w:rsidR="00C23A27" w:rsidRPr="00771BA4" w:rsidRDefault="00C23A27" w:rsidP="00C23A27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contextualSpacing/>
        <w:rPr>
          <w:rFonts w:ascii="Arial" w:hAnsi="Arial"/>
          <w:sz w:val="22"/>
          <w:szCs w:val="22"/>
          <w:lang w:eastAsia="ja-JP"/>
        </w:rPr>
      </w:pPr>
      <w:r w:rsidRPr="00771BA4">
        <w:rPr>
          <w:rFonts w:ascii="Arial" w:hAnsi="Arial"/>
          <w:sz w:val="22"/>
          <w:szCs w:val="22"/>
          <w:lang w:eastAsia="ja-JP"/>
        </w:rPr>
        <w:t>Aider au rayonnement scientifique international de la recherche francilienne et favoriser les</w:t>
      </w:r>
      <w:r>
        <w:rPr>
          <w:rFonts w:ascii="Arial" w:hAnsi="Arial"/>
          <w:sz w:val="22"/>
          <w:szCs w:val="22"/>
          <w:lang w:eastAsia="ja-JP"/>
        </w:rPr>
        <w:t xml:space="preserve"> </w:t>
      </w:r>
      <w:r w:rsidRPr="00771BA4">
        <w:rPr>
          <w:rFonts w:ascii="Arial" w:hAnsi="Arial"/>
          <w:sz w:val="22"/>
          <w:szCs w:val="22"/>
          <w:lang w:eastAsia="ja-JP"/>
        </w:rPr>
        <w:t>échanges scientifiques entre équipes de recherche internationales, par le soutien aux</w:t>
      </w:r>
      <w:r>
        <w:rPr>
          <w:rFonts w:ascii="Arial" w:hAnsi="Arial"/>
          <w:sz w:val="22"/>
          <w:szCs w:val="22"/>
          <w:lang w:eastAsia="ja-JP"/>
        </w:rPr>
        <w:t xml:space="preserve"> </w:t>
      </w:r>
      <w:r w:rsidRPr="00771BA4">
        <w:rPr>
          <w:rFonts w:ascii="Arial" w:hAnsi="Arial"/>
          <w:sz w:val="22"/>
          <w:szCs w:val="22"/>
          <w:lang w:eastAsia="ja-JP"/>
        </w:rPr>
        <w:t>manifestations scientifiques.</w:t>
      </w:r>
    </w:p>
    <w:p w14:paraId="50FDE6DD" w14:textId="77777777" w:rsidR="00C23A27" w:rsidRPr="00771BA4" w:rsidRDefault="00C23A27" w:rsidP="00C23A27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contextualSpacing/>
        <w:rPr>
          <w:rFonts w:ascii="Arial" w:hAnsi="Arial"/>
          <w:sz w:val="22"/>
          <w:szCs w:val="22"/>
          <w:lang w:eastAsia="ja-JP"/>
        </w:rPr>
      </w:pPr>
    </w:p>
    <w:p w14:paraId="378E7E08" w14:textId="77777777" w:rsidR="00C23A27" w:rsidRPr="00771BA4" w:rsidRDefault="00C23A27" w:rsidP="00C23A27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contextualSpacing/>
        <w:rPr>
          <w:rFonts w:ascii="Arial" w:hAnsi="Arial"/>
          <w:sz w:val="22"/>
          <w:szCs w:val="22"/>
          <w:lang w:eastAsia="ja-JP"/>
        </w:rPr>
      </w:pPr>
      <w:r w:rsidRPr="00771BA4">
        <w:rPr>
          <w:rFonts w:ascii="Arial" w:hAnsi="Arial"/>
          <w:b/>
          <w:sz w:val="22"/>
          <w:szCs w:val="22"/>
          <w:lang w:eastAsia="ja-JP"/>
        </w:rPr>
        <w:t xml:space="preserve">Bénéficiaires de l’aide </w:t>
      </w:r>
      <w:r w:rsidRPr="00771BA4">
        <w:rPr>
          <w:rFonts w:ascii="Arial" w:hAnsi="Arial"/>
          <w:sz w:val="22"/>
          <w:szCs w:val="22"/>
          <w:lang w:eastAsia="ja-JP"/>
        </w:rPr>
        <w:t>:</w:t>
      </w:r>
    </w:p>
    <w:p w14:paraId="7085D943" w14:textId="77777777" w:rsidR="00C23A27" w:rsidRPr="00F92A17" w:rsidRDefault="00C23A27" w:rsidP="00C23A27">
      <w:pPr>
        <w:pStyle w:val="Paragraphedeliste"/>
        <w:widowControl w:val="0"/>
        <w:numPr>
          <w:ilvl w:val="0"/>
          <w:numId w:val="7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sz w:val="22"/>
          <w:szCs w:val="22"/>
          <w:lang w:eastAsia="ja-JP"/>
        </w:rPr>
      </w:pPr>
      <w:r w:rsidRPr="00F92A17">
        <w:rPr>
          <w:rFonts w:ascii="Arial" w:hAnsi="Arial"/>
          <w:sz w:val="22"/>
          <w:szCs w:val="22"/>
          <w:lang w:eastAsia="ja-JP"/>
        </w:rPr>
        <w:t>Etablissements publics de recherche et d'enseignement supérieur.</w:t>
      </w:r>
    </w:p>
    <w:p w14:paraId="59ECCFCE" w14:textId="77777777" w:rsidR="00C23A27" w:rsidRPr="00F92A17" w:rsidRDefault="00C23A27" w:rsidP="00C23A27">
      <w:pPr>
        <w:pStyle w:val="Paragraphedeliste"/>
        <w:widowControl w:val="0"/>
        <w:numPr>
          <w:ilvl w:val="0"/>
          <w:numId w:val="7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sz w:val="22"/>
          <w:szCs w:val="22"/>
          <w:lang w:eastAsia="ja-JP"/>
        </w:rPr>
      </w:pPr>
      <w:r w:rsidRPr="00F92A17">
        <w:rPr>
          <w:rFonts w:ascii="Arial" w:hAnsi="Arial"/>
          <w:sz w:val="22"/>
          <w:szCs w:val="22"/>
          <w:lang w:eastAsia="ja-JP"/>
        </w:rPr>
        <w:t>Tout organisme privé ou parapublic de formation et de recherche à but non lucratif: grandes écoles, fondations ou associations, sociétés savantes, organisations internationales, autres...</w:t>
      </w:r>
    </w:p>
    <w:p w14:paraId="6CED0466" w14:textId="77777777" w:rsidR="00C23A27" w:rsidRPr="00771BA4" w:rsidRDefault="00C23A27" w:rsidP="00C23A27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contextualSpacing/>
        <w:rPr>
          <w:rFonts w:ascii="Arial" w:hAnsi="Arial"/>
          <w:sz w:val="22"/>
          <w:szCs w:val="22"/>
          <w:lang w:eastAsia="ja-JP"/>
        </w:rPr>
      </w:pPr>
    </w:p>
    <w:p w14:paraId="5BCEB2D7" w14:textId="77777777" w:rsidR="00C23A27" w:rsidRPr="00771BA4" w:rsidRDefault="00C23A27" w:rsidP="00C23A27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contextualSpacing/>
        <w:rPr>
          <w:rFonts w:ascii="Arial" w:hAnsi="Arial"/>
          <w:sz w:val="22"/>
          <w:szCs w:val="22"/>
          <w:lang w:eastAsia="ja-JP"/>
        </w:rPr>
      </w:pPr>
      <w:r w:rsidRPr="00771BA4">
        <w:rPr>
          <w:rFonts w:ascii="Arial" w:hAnsi="Arial"/>
          <w:b/>
          <w:sz w:val="22"/>
          <w:szCs w:val="22"/>
          <w:lang w:eastAsia="ja-JP"/>
        </w:rPr>
        <w:t>Critères d'éligibilité de la manifestation</w:t>
      </w:r>
      <w:r w:rsidRPr="00771BA4">
        <w:rPr>
          <w:rFonts w:ascii="Arial" w:hAnsi="Arial"/>
          <w:sz w:val="22"/>
          <w:szCs w:val="22"/>
          <w:lang w:eastAsia="ja-JP"/>
        </w:rPr>
        <w:t xml:space="preserve"> :</w:t>
      </w:r>
    </w:p>
    <w:p w14:paraId="23AFD0A0" w14:textId="77777777" w:rsidR="00C23A27" w:rsidRPr="00F92A17" w:rsidRDefault="00C23A27" w:rsidP="00C23A27">
      <w:pPr>
        <w:pStyle w:val="Paragraphedeliste"/>
        <w:widowControl w:val="0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sz w:val="22"/>
          <w:szCs w:val="22"/>
          <w:lang w:eastAsia="ja-JP"/>
        </w:rPr>
      </w:pPr>
      <w:r w:rsidRPr="00F92A17">
        <w:rPr>
          <w:rFonts w:ascii="Arial" w:hAnsi="Arial"/>
          <w:sz w:val="22"/>
          <w:szCs w:val="22"/>
          <w:lang w:eastAsia="ja-JP"/>
        </w:rPr>
        <w:t>Le fi</w:t>
      </w:r>
      <w:r>
        <w:rPr>
          <w:rFonts w:ascii="Arial" w:hAnsi="Arial"/>
          <w:sz w:val="22"/>
          <w:szCs w:val="22"/>
          <w:lang w:eastAsia="ja-JP"/>
        </w:rPr>
        <w:t>nancement alloué par la Région î</w:t>
      </w:r>
      <w:r w:rsidRPr="00F92A17">
        <w:rPr>
          <w:rFonts w:ascii="Arial" w:hAnsi="Arial"/>
          <w:sz w:val="22"/>
          <w:szCs w:val="22"/>
          <w:lang w:eastAsia="ja-JP"/>
        </w:rPr>
        <w:t>le-de-France n’est en aucun cas supérieur à 50% du budget total HT. Les sources possibles de co-financement doivent être identifiées pour que la demande soit expertisée.</w:t>
      </w:r>
    </w:p>
    <w:p w14:paraId="2AE360E5" w14:textId="77777777" w:rsidR="00C23A27" w:rsidRPr="00F92A17" w:rsidRDefault="00C23A27" w:rsidP="00C23A27">
      <w:pPr>
        <w:pStyle w:val="Paragraphedeliste"/>
        <w:widowControl w:val="0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sz w:val="22"/>
          <w:szCs w:val="22"/>
          <w:lang w:eastAsia="ja-JP"/>
        </w:rPr>
      </w:pPr>
      <w:r w:rsidRPr="00F92A17">
        <w:rPr>
          <w:rFonts w:ascii="Arial" w:hAnsi="Arial"/>
          <w:sz w:val="22"/>
          <w:szCs w:val="22"/>
          <w:lang w:eastAsia="ja-JP"/>
        </w:rPr>
        <w:t>La manifestation est organisée en partenariat avec un ou plusieurs laboratoires de recherche franciliens. Des publications scientifiques sont attendues (exclusion de manifestation grand public ou à caractère généraliste)</w:t>
      </w:r>
    </w:p>
    <w:p w14:paraId="7008F1B4" w14:textId="77777777" w:rsidR="00C23A27" w:rsidRPr="00F92A17" w:rsidRDefault="00C23A27" w:rsidP="00C23A27">
      <w:pPr>
        <w:pStyle w:val="Paragraphedeliste"/>
        <w:widowControl w:val="0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sz w:val="22"/>
          <w:szCs w:val="22"/>
          <w:lang w:eastAsia="ja-JP"/>
        </w:rPr>
      </w:pPr>
      <w:r w:rsidRPr="00F92A17">
        <w:rPr>
          <w:rFonts w:ascii="Arial" w:hAnsi="Arial"/>
          <w:sz w:val="22"/>
          <w:szCs w:val="22"/>
          <w:lang w:eastAsia="ja-JP"/>
        </w:rPr>
        <w:t xml:space="preserve">Elle se déroule en </w:t>
      </w:r>
      <w:r>
        <w:rPr>
          <w:rFonts w:ascii="Arial" w:hAnsi="Arial"/>
          <w:sz w:val="22"/>
          <w:szCs w:val="22"/>
          <w:lang w:eastAsia="ja-JP"/>
        </w:rPr>
        <w:t>Î</w:t>
      </w:r>
      <w:r w:rsidRPr="00F92A17">
        <w:rPr>
          <w:rFonts w:ascii="Arial" w:hAnsi="Arial"/>
          <w:sz w:val="22"/>
          <w:szCs w:val="22"/>
          <w:lang w:eastAsia="ja-JP"/>
        </w:rPr>
        <w:t>le-de-France, dans la période d'éligibilité de l'appel concerné.</w:t>
      </w:r>
    </w:p>
    <w:p w14:paraId="222D6F4B" w14:textId="77777777" w:rsidR="00C23A27" w:rsidRPr="00F92A17" w:rsidRDefault="00C23A27" w:rsidP="00C23A27">
      <w:pPr>
        <w:pStyle w:val="Paragraphedeliste"/>
        <w:widowControl w:val="0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sz w:val="22"/>
          <w:szCs w:val="22"/>
          <w:lang w:eastAsia="ja-JP"/>
        </w:rPr>
      </w:pPr>
      <w:r w:rsidRPr="00F92A17">
        <w:rPr>
          <w:rFonts w:ascii="Arial" w:hAnsi="Arial"/>
          <w:sz w:val="22"/>
          <w:szCs w:val="22"/>
          <w:lang w:eastAsia="ja-JP"/>
        </w:rPr>
        <w:t>La participation des jeunes chercheurs est favorisée.</w:t>
      </w:r>
    </w:p>
    <w:p w14:paraId="44134F1C" w14:textId="77777777" w:rsidR="00C23A27" w:rsidRPr="00F92A17" w:rsidRDefault="00C23A27" w:rsidP="00C23A27">
      <w:pPr>
        <w:pStyle w:val="Paragraphedeliste"/>
        <w:widowControl w:val="0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sz w:val="22"/>
          <w:szCs w:val="22"/>
          <w:lang w:eastAsia="ja-JP"/>
        </w:rPr>
      </w:pPr>
      <w:r w:rsidRPr="00F92A17">
        <w:rPr>
          <w:rFonts w:ascii="Arial" w:hAnsi="Arial"/>
          <w:sz w:val="22"/>
          <w:szCs w:val="22"/>
          <w:lang w:eastAsia="ja-JP"/>
        </w:rPr>
        <w:t>Un comité scientifique est constitué.</w:t>
      </w:r>
    </w:p>
    <w:p w14:paraId="33CECE39" w14:textId="77777777" w:rsidR="00C23A27" w:rsidRPr="00F92A17" w:rsidRDefault="00C23A27" w:rsidP="00C23A27">
      <w:pPr>
        <w:pStyle w:val="Paragraphedeliste"/>
        <w:widowControl w:val="0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sz w:val="22"/>
          <w:szCs w:val="22"/>
          <w:lang w:eastAsia="ja-JP"/>
        </w:rPr>
      </w:pPr>
      <w:r w:rsidRPr="00F92A17">
        <w:rPr>
          <w:rFonts w:ascii="Arial" w:hAnsi="Arial"/>
          <w:sz w:val="22"/>
          <w:szCs w:val="22"/>
          <w:lang w:eastAsia="ja-JP"/>
        </w:rPr>
        <w:t>Nature et modalités d'intervention :</w:t>
      </w:r>
    </w:p>
    <w:p w14:paraId="1FCA2D83" w14:textId="7E7844AC" w:rsidR="00C23A27" w:rsidRPr="00F92A17" w:rsidRDefault="00C23A27" w:rsidP="00C23A27">
      <w:pPr>
        <w:pStyle w:val="Paragraphedeliste"/>
        <w:widowControl w:val="0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sz w:val="22"/>
          <w:szCs w:val="22"/>
          <w:lang w:eastAsia="ja-JP"/>
        </w:rPr>
      </w:pPr>
      <w:r w:rsidRPr="00F92A17">
        <w:rPr>
          <w:rFonts w:ascii="Arial" w:hAnsi="Arial"/>
          <w:sz w:val="22"/>
          <w:szCs w:val="22"/>
          <w:lang w:eastAsia="ja-JP"/>
        </w:rPr>
        <w:t xml:space="preserve">Tous types de frais engagés pour la préparation et le déroulement de la manifestation (hors frais de personnel titulaire de la fonction publique) </w:t>
      </w:r>
      <w:r w:rsidR="009825BC" w:rsidRPr="00F92A17">
        <w:rPr>
          <w:rFonts w:ascii="Arial" w:hAnsi="Arial"/>
          <w:sz w:val="22"/>
          <w:szCs w:val="22"/>
          <w:lang w:eastAsia="ja-JP"/>
        </w:rPr>
        <w:t>à</w:t>
      </w:r>
      <w:r w:rsidRPr="00F92A17">
        <w:rPr>
          <w:rFonts w:ascii="Arial" w:hAnsi="Arial"/>
          <w:sz w:val="22"/>
          <w:szCs w:val="22"/>
          <w:lang w:eastAsia="ja-JP"/>
        </w:rPr>
        <w:t xml:space="preserve"> caractère scientifique.</w:t>
      </w:r>
    </w:p>
    <w:p w14:paraId="2A40B509" w14:textId="77777777" w:rsidR="00C23A27" w:rsidRPr="00F92A17" w:rsidRDefault="00C23A27" w:rsidP="00C23A27">
      <w:pPr>
        <w:pStyle w:val="Paragraphedeliste"/>
        <w:widowControl w:val="0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sz w:val="22"/>
          <w:szCs w:val="22"/>
          <w:lang w:eastAsia="ja-JP"/>
        </w:rPr>
      </w:pPr>
      <w:r w:rsidRPr="00F92A17">
        <w:rPr>
          <w:rFonts w:ascii="Arial" w:hAnsi="Arial"/>
          <w:sz w:val="22"/>
          <w:szCs w:val="22"/>
          <w:lang w:eastAsia="ja-JP"/>
        </w:rPr>
        <w:t>Les demandeurs sont invités à présenter le plan de financement total de l’opération dans lequel ils souhaitent intégrer l’apport demandé au Conseil Régional.</w:t>
      </w:r>
    </w:p>
    <w:p w14:paraId="0F6DE7D3" w14:textId="77777777" w:rsidR="00C23A27" w:rsidRPr="00D10031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60" w:line="360" w:lineRule="auto"/>
        <w:jc w:val="both"/>
        <w:rPr>
          <w:rStyle w:val="Titre5Car"/>
          <w:rFonts w:ascii="Arial" w:hAnsi="Arial"/>
          <w:sz w:val="22"/>
          <w:u w:val="single"/>
        </w:rPr>
      </w:pPr>
      <w:r w:rsidRPr="00D10031">
        <w:rPr>
          <w:rStyle w:val="Titre5Car"/>
          <w:rFonts w:ascii="Arial" w:hAnsi="Arial"/>
          <w:sz w:val="22"/>
          <w:u w:val="single"/>
        </w:rPr>
        <w:t>Nature et modalités d'intervention :</w:t>
      </w:r>
    </w:p>
    <w:p w14:paraId="06633D0F" w14:textId="77777777" w:rsidR="00C23A27" w:rsidRPr="00D10031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jc w:val="both"/>
        <w:rPr>
          <w:rFonts w:ascii="Arial" w:hAnsi="Arial" w:cs="Arial"/>
          <w:sz w:val="22"/>
        </w:rPr>
      </w:pPr>
      <w:r w:rsidRPr="00D10031">
        <w:rPr>
          <w:rFonts w:ascii="Arial" w:hAnsi="Arial" w:cs="Arial"/>
          <w:sz w:val="22"/>
        </w:rPr>
        <w:t>• Tous types de frais engagés pour la préparation et le déroulement de la manifestation (hors frais de personnel titulaire de la fonction publique).</w:t>
      </w:r>
    </w:p>
    <w:p w14:paraId="282A0CCB" w14:textId="77777777" w:rsidR="00C23A27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  <w:sz w:val="22"/>
        </w:rPr>
      </w:pPr>
      <w:r w:rsidRPr="00D10031">
        <w:rPr>
          <w:rFonts w:ascii="Arial" w:hAnsi="Arial" w:cs="Arial"/>
          <w:sz w:val="22"/>
        </w:rPr>
        <w:t xml:space="preserve">• Les demandeurs sont invités à présenter le plan de financement total de l’opération dans lequel ils souhaitent intégrer l’apport demandé au Conseil Régional. </w:t>
      </w:r>
    </w:p>
    <w:p w14:paraId="70397EE4" w14:textId="77777777" w:rsidR="00C23A27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  <w:sz w:val="22"/>
        </w:rPr>
      </w:pPr>
    </w:p>
    <w:p w14:paraId="68C5E50A" w14:textId="66EF6D46" w:rsidR="00C23A27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Arial" w:hAnsi="Arial" w:cs="Arial"/>
          <w:b/>
          <w:i/>
          <w:sz w:val="22"/>
        </w:rPr>
      </w:pPr>
      <w:r w:rsidRPr="004432EF">
        <w:rPr>
          <w:rFonts w:ascii="Arial" w:hAnsi="Arial" w:cs="Arial"/>
          <w:b/>
          <w:bCs/>
          <w:i/>
          <w:sz w:val="22"/>
        </w:rPr>
        <w:t>Le dossier de candidature</w:t>
      </w:r>
      <w:r w:rsidRPr="004432EF">
        <w:rPr>
          <w:rFonts w:ascii="Arial" w:hAnsi="Arial" w:cs="Arial"/>
          <w:b/>
          <w:i/>
          <w:sz w:val="22"/>
        </w:rPr>
        <w:t xml:space="preserve"> devra </w:t>
      </w:r>
      <w:r w:rsidRPr="004432EF">
        <w:rPr>
          <w:rFonts w:ascii="Arial" w:hAnsi="Arial" w:cs="Arial"/>
          <w:b/>
          <w:bCs/>
          <w:i/>
          <w:sz w:val="22"/>
        </w:rPr>
        <w:t>être, rempli</w:t>
      </w:r>
      <w:r w:rsidRPr="004432EF">
        <w:rPr>
          <w:rFonts w:ascii="Arial" w:hAnsi="Arial" w:cs="Arial"/>
          <w:b/>
          <w:i/>
          <w:sz w:val="22"/>
        </w:rPr>
        <w:t xml:space="preserve"> et soumis électroniquement avant la date limite annoncée à l’adresse suivante</w:t>
      </w:r>
    </w:p>
    <w:p w14:paraId="75CA03D9" w14:textId="08E2C77E" w:rsidR="00526217" w:rsidRPr="004432EF" w:rsidRDefault="0052621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Arial" w:hAnsi="Arial" w:cs="Arial"/>
          <w:b/>
          <w:i/>
          <w:sz w:val="22"/>
        </w:rPr>
      </w:pPr>
      <w:hyperlink r:id="rId11" w:history="1">
        <w:r w:rsidRPr="00FA094A">
          <w:rPr>
            <w:rStyle w:val="Lienhypertexte"/>
            <w:rFonts w:ascii="Arial" w:hAnsi="Arial" w:cs="Arial"/>
            <w:b/>
            <w:i/>
            <w:sz w:val="22"/>
          </w:rPr>
          <w:t>https://dim1health2019.sciencescall.org/</w:t>
        </w:r>
      </w:hyperlink>
      <w:r>
        <w:rPr>
          <w:rFonts w:ascii="Arial" w:hAnsi="Arial" w:cs="Arial"/>
          <w:b/>
          <w:i/>
          <w:sz w:val="22"/>
        </w:rPr>
        <w:t xml:space="preserve"> </w:t>
      </w:r>
    </w:p>
    <w:p w14:paraId="4D2A6585" w14:textId="77777777" w:rsidR="00C23A27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Arial" w:hAnsi="Arial" w:cs="Arial"/>
          <w:sz w:val="22"/>
        </w:rPr>
      </w:pPr>
    </w:p>
    <w:p w14:paraId="6E857A34" w14:textId="7B4901B0" w:rsidR="00C23A27" w:rsidRPr="004432EF" w:rsidRDefault="00C23A27" w:rsidP="00C23A27">
      <w:pPr>
        <w:pStyle w:val="NormalWeb"/>
        <w:pBdr>
          <w:left w:val="single" w:sz="4" w:space="1" w:color="auto"/>
          <w:right w:val="single" w:sz="4" w:space="1" w:color="auto"/>
        </w:pBdr>
        <w:shd w:val="clear" w:color="auto" w:fill="E36C0A" w:themeFill="accent6" w:themeFillShade="BF"/>
        <w:jc w:val="center"/>
        <w:rPr>
          <w:rFonts w:ascii="Arial" w:hAnsi="Arial" w:cs="Arial"/>
          <w:b/>
          <w:bCs/>
          <w:color w:val="FFFFFF" w:themeColor="background1"/>
          <w:sz w:val="22"/>
        </w:rPr>
      </w:pPr>
      <w:r w:rsidRPr="004432EF">
        <w:rPr>
          <w:rFonts w:ascii="Arial" w:hAnsi="Arial" w:cs="Arial"/>
          <w:b/>
          <w:color w:val="FFFFFF" w:themeColor="background1"/>
          <w:sz w:val="22"/>
        </w:rPr>
        <w:t xml:space="preserve">Date limite de dépôt des dossiers : </w:t>
      </w:r>
      <w:r w:rsidR="00526217" w:rsidRPr="004432EF">
        <w:rPr>
          <w:rFonts w:ascii="Arial" w:hAnsi="Arial" w:cs="Arial"/>
          <w:b/>
          <w:color w:val="FFFFFF" w:themeColor="background1"/>
          <w:sz w:val="22"/>
        </w:rPr>
        <w:t>3</w:t>
      </w:r>
      <w:r w:rsidR="00526217">
        <w:rPr>
          <w:rFonts w:ascii="Arial" w:hAnsi="Arial" w:cs="Arial"/>
          <w:b/>
          <w:color w:val="FFFFFF" w:themeColor="background1"/>
          <w:sz w:val="22"/>
        </w:rPr>
        <w:t>1</w:t>
      </w:r>
      <w:r w:rsidRPr="004432EF">
        <w:rPr>
          <w:rFonts w:ascii="Arial" w:hAnsi="Arial" w:cs="Arial"/>
          <w:b/>
          <w:color w:val="FFFFFF" w:themeColor="background1"/>
          <w:sz w:val="22"/>
        </w:rPr>
        <w:t>/0</w:t>
      </w:r>
      <w:r>
        <w:rPr>
          <w:rFonts w:ascii="Arial" w:hAnsi="Arial" w:cs="Arial"/>
          <w:b/>
          <w:color w:val="FFFFFF" w:themeColor="background1"/>
          <w:sz w:val="22"/>
        </w:rPr>
        <w:t>1</w:t>
      </w:r>
      <w:r w:rsidRPr="004432EF">
        <w:rPr>
          <w:rFonts w:ascii="Arial" w:hAnsi="Arial" w:cs="Arial"/>
          <w:b/>
          <w:color w:val="FFFFFF" w:themeColor="background1"/>
          <w:sz w:val="22"/>
        </w:rPr>
        <w:t>/</w:t>
      </w:r>
      <w:r w:rsidR="00526217" w:rsidRPr="004432EF">
        <w:rPr>
          <w:rFonts w:ascii="Arial" w:hAnsi="Arial" w:cs="Arial"/>
          <w:b/>
          <w:color w:val="FFFFFF" w:themeColor="background1"/>
          <w:sz w:val="22"/>
        </w:rPr>
        <w:t>201</w:t>
      </w:r>
      <w:r w:rsidR="00526217">
        <w:rPr>
          <w:rFonts w:ascii="Arial" w:hAnsi="Arial" w:cs="Arial"/>
          <w:b/>
          <w:color w:val="FFFFFF" w:themeColor="background1"/>
          <w:sz w:val="22"/>
        </w:rPr>
        <w:t>9</w:t>
      </w:r>
      <w:r w:rsidR="00526217" w:rsidRPr="004432EF">
        <w:rPr>
          <w:rFonts w:ascii="Arial" w:hAnsi="Arial" w:cs="Arial"/>
          <w:b/>
          <w:bCs/>
          <w:color w:val="FFFFFF" w:themeColor="background1"/>
          <w:sz w:val="22"/>
        </w:rPr>
        <w:t xml:space="preserve"> </w:t>
      </w:r>
      <w:r w:rsidRPr="004432EF">
        <w:rPr>
          <w:rFonts w:ascii="Arial" w:hAnsi="Arial" w:cs="Arial"/>
          <w:b/>
          <w:bCs/>
          <w:color w:val="FFFFFF" w:themeColor="background1"/>
          <w:sz w:val="22"/>
        </w:rPr>
        <w:t xml:space="preserve">à </w:t>
      </w:r>
      <w:r>
        <w:rPr>
          <w:rFonts w:ascii="Arial" w:hAnsi="Arial" w:cs="Arial"/>
          <w:b/>
          <w:bCs/>
          <w:color w:val="FFFFFF" w:themeColor="background1"/>
          <w:sz w:val="22"/>
        </w:rPr>
        <w:t>minuit</w:t>
      </w:r>
    </w:p>
    <w:p w14:paraId="11AE0365" w14:textId="77777777" w:rsidR="00C23A27" w:rsidRPr="004432EF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  <w:sz w:val="22"/>
        </w:rPr>
      </w:pPr>
    </w:p>
    <w:p w14:paraId="5BC4FFBF" w14:textId="4034E0CB" w:rsidR="00C23A27" w:rsidRPr="004432EF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80"/>
        <w:jc w:val="center"/>
        <w:rPr>
          <w:rFonts w:ascii="Arial" w:hAnsi="Arial" w:cs="Arial"/>
          <w:sz w:val="22"/>
        </w:rPr>
      </w:pPr>
      <w:r w:rsidRPr="004432EF">
        <w:rPr>
          <w:rFonts w:ascii="Arial" w:hAnsi="Arial" w:cs="Arial"/>
          <w:sz w:val="22"/>
        </w:rPr>
        <w:t xml:space="preserve">Classement des dossiers par le CS du </w:t>
      </w:r>
      <w:r>
        <w:rPr>
          <w:rFonts w:ascii="Arial" w:hAnsi="Arial" w:cs="Arial"/>
          <w:sz w:val="22"/>
        </w:rPr>
        <w:t>DIM1HEALTH</w:t>
      </w:r>
      <w:r w:rsidRPr="004432EF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Avril</w:t>
      </w:r>
      <w:r w:rsidRPr="004432EF">
        <w:rPr>
          <w:rFonts w:ascii="Arial" w:hAnsi="Arial" w:cs="Arial"/>
          <w:sz w:val="22"/>
        </w:rPr>
        <w:t xml:space="preserve"> </w:t>
      </w:r>
      <w:r w:rsidR="00526217" w:rsidRPr="004432EF">
        <w:rPr>
          <w:rFonts w:ascii="Arial" w:hAnsi="Arial" w:cs="Arial"/>
          <w:sz w:val="22"/>
        </w:rPr>
        <w:t>201</w:t>
      </w:r>
      <w:r w:rsidR="00526217">
        <w:rPr>
          <w:rFonts w:ascii="Arial" w:hAnsi="Arial" w:cs="Arial"/>
          <w:sz w:val="22"/>
        </w:rPr>
        <w:t>9</w:t>
      </w:r>
      <w:r w:rsidRPr="004432EF">
        <w:rPr>
          <w:rFonts w:ascii="Arial" w:hAnsi="Arial" w:cs="Arial"/>
          <w:sz w:val="22"/>
        </w:rPr>
        <w:t>.</w:t>
      </w:r>
    </w:p>
    <w:p w14:paraId="2F943C39" w14:textId="77777777" w:rsidR="00C23A27" w:rsidRPr="004432EF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80"/>
        <w:jc w:val="center"/>
        <w:rPr>
          <w:rFonts w:ascii="Arial" w:hAnsi="Arial" w:cs="Arial"/>
          <w:sz w:val="22"/>
        </w:rPr>
      </w:pPr>
      <w:r w:rsidRPr="004432EF">
        <w:rPr>
          <w:rFonts w:ascii="Arial" w:hAnsi="Arial" w:cs="Arial"/>
          <w:sz w:val="22"/>
        </w:rPr>
        <w:t>Réponse définitive à la date du vote du programme par le Conseil Régional</w:t>
      </w:r>
    </w:p>
    <w:p w14:paraId="64D71785" w14:textId="3276C3E1" w:rsidR="00C23A27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80"/>
        <w:jc w:val="center"/>
        <w:rPr>
          <w:rFonts w:ascii="Arial" w:hAnsi="Arial" w:cs="Arial"/>
          <w:sz w:val="22"/>
        </w:rPr>
      </w:pPr>
      <w:r w:rsidRPr="003E7091">
        <w:rPr>
          <w:rFonts w:ascii="Arial" w:hAnsi="Arial" w:cs="Arial"/>
          <w:sz w:val="22"/>
        </w:rPr>
        <w:t xml:space="preserve">Pour tout renseignement : </w:t>
      </w:r>
      <w:hyperlink r:id="rId12" w:history="1">
        <w:r w:rsidR="00526217" w:rsidRPr="00FA094A">
          <w:rPr>
            <w:rStyle w:val="Lienhypertexte"/>
            <w:rFonts w:ascii="Arial" w:hAnsi="Arial" w:cs="Arial"/>
            <w:sz w:val="22"/>
          </w:rPr>
          <w:t>dim1health@anses.fr</w:t>
        </w:r>
      </w:hyperlink>
      <w:r w:rsidR="00526217">
        <w:rPr>
          <w:rFonts w:ascii="Arial" w:hAnsi="Arial" w:cs="Arial"/>
          <w:sz w:val="22"/>
        </w:rPr>
        <w:t xml:space="preserve"> </w:t>
      </w:r>
    </w:p>
    <w:p w14:paraId="2AAE27BA" w14:textId="77777777" w:rsidR="00C23A27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  <w:sz w:val="22"/>
        </w:rPr>
      </w:pPr>
    </w:p>
    <w:p w14:paraId="7636DF50" w14:textId="77777777" w:rsidR="00C23A27" w:rsidRDefault="00C23A27" w:rsidP="00C23A27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2"/>
          <w:szCs w:val="22"/>
          <w:lang w:eastAsia="ja-JP"/>
        </w:rPr>
      </w:pPr>
    </w:p>
    <w:p w14:paraId="53E36AE1" w14:textId="77777777" w:rsidR="00C23A27" w:rsidRPr="0008200B" w:rsidRDefault="00C23A27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</w:pPr>
    </w:p>
    <w:sectPr w:rsidR="00C23A27" w:rsidRPr="0008200B" w:rsidSect="00170963">
      <w:pgSz w:w="11906" w:h="16838" w:code="9"/>
      <w:pgMar w:top="851" w:right="1134" w:bottom="1134" w:left="1134" w:header="72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D8D6D0" w14:textId="77777777" w:rsidR="00EB684F" w:rsidRDefault="00EB684F">
      <w:r>
        <w:separator/>
      </w:r>
    </w:p>
  </w:endnote>
  <w:endnote w:type="continuationSeparator" w:id="0">
    <w:p w14:paraId="7875F8E1" w14:textId="77777777" w:rsidR="00EB684F" w:rsidRDefault="00EB68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swiss"/>
    <w:pitch w:val="variable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i/>
        <w:sz w:val="22"/>
        <w:szCs w:val="22"/>
      </w:rPr>
      <w:id w:val="-1147586941"/>
      <w:docPartObj>
        <w:docPartGallery w:val="Page Numbers (Bottom of Page)"/>
        <w:docPartUnique/>
      </w:docPartObj>
    </w:sdtPr>
    <w:sdtEndPr/>
    <w:sdtContent>
      <w:p w14:paraId="1C5C45AA" w14:textId="0FB30A0B" w:rsidR="00283D04" w:rsidRPr="00B6628A" w:rsidRDefault="00283D04" w:rsidP="00283D04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  <w:r w:rsidRPr="00777083">
          <w:rPr>
            <w:rFonts w:ascii="Arial" w:hAnsi="Arial" w:cs="Arial"/>
            <w:i/>
            <w:noProof/>
            <w:sz w:val="22"/>
            <w:szCs w:val="22"/>
            <w:lang w:eastAsia="fr-FR"/>
          </w:rPr>
          <mc:AlternateContent>
            <mc:Choice Requires="wpg">
              <w:drawing>
                <wp:anchor distT="0" distB="0" distL="114300" distR="114300" simplePos="0" relativeHeight="251657216" behindDoc="0" locked="0" layoutInCell="1" allowOverlap="1" wp14:anchorId="46939A0C" wp14:editId="27899A13">
                  <wp:simplePos x="0" y="0"/>
                  <wp:positionH relativeFrom="margin">
                    <wp:align>left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12" name="Group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3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EA2AFD2" w14:textId="2994870C" w:rsidR="00283D04" w:rsidRDefault="00283D04" w:rsidP="00283D04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separate"/>
                                </w:r>
                                <w:r w:rsidR="00453E7F" w:rsidRPr="00453E7F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9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6939A0C" id="Groupe 80" o:spid="_x0000_s1026" style="position:absolute;left:0;text-align:left;margin-left:0;margin-top:0;width:34.4pt;height:56.45pt;z-index:251657216;mso-position-horizontal:lef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" strokecolor="#7f7f7f"/>
                  <v:rect id="Rectangle 78" o:spid="_x0000_s102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" filled="f" strokecolor="#7f7f7f">
                    <v:textbox>
                      <w:txbxContent>
                        <w:p w14:paraId="6EA2AFD2" w14:textId="2994870C" w:rsidR="00283D04" w:rsidRDefault="00283D04" w:rsidP="00283D04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453E7F" w:rsidRPr="00453E7F">
                            <w:rPr>
                              <w:noProof/>
                              <w:sz w:val="16"/>
                              <w:szCs w:val="16"/>
                            </w:rPr>
                            <w:t>9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  <w:r w:rsidRPr="00B6628A">
          <w:rPr>
            <w:rFonts w:ascii="Arial" w:hAnsi="Arial" w:cs="Arial"/>
            <w:i/>
            <w:sz w:val="22"/>
            <w:szCs w:val="22"/>
          </w:rPr>
          <w:t xml:space="preserve">Appel à projets </w:t>
        </w:r>
        <w:r>
          <w:rPr>
            <w:rFonts w:ascii="Arial" w:hAnsi="Arial" w:cs="Arial"/>
            <w:i/>
            <w:sz w:val="22"/>
            <w:szCs w:val="22"/>
          </w:rPr>
          <w:t>DIM1HEALTH manifestations scientifiques 2019</w:t>
        </w:r>
      </w:p>
      <w:p w14:paraId="016CD0D1" w14:textId="325BE8BE" w:rsidR="00283D04" w:rsidRPr="00AB2FC2" w:rsidRDefault="00EB684F" w:rsidP="00AB2FC2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</w:p>
    </w:sdtContent>
  </w:sdt>
  <w:p w14:paraId="096407AB" w14:textId="3C6CE42A" w:rsidR="00283D04" w:rsidRPr="00AB2FC2" w:rsidRDefault="006A1DF9" w:rsidP="00AB2FC2">
    <w:pPr>
      <w:pStyle w:val="Pieddepage"/>
      <w:jc w:val="right"/>
      <w:rPr>
        <w:rFonts w:ascii="Arial" w:hAnsi="Arial" w:cs="Arial"/>
        <w:sz w:val="22"/>
        <w:szCs w:val="22"/>
      </w:rPr>
    </w:pPr>
    <w:hyperlink r:id="rId1" w:history="1">
      <w:r w:rsidRPr="00AB2FC2">
        <w:rPr>
          <w:rFonts w:ascii="Arial" w:hAnsi="Arial" w:cs="Arial"/>
          <w:sz w:val="22"/>
          <w:szCs w:val="22"/>
        </w:rPr>
        <w:t>http://www.dim1health.com/</w:t>
      </w:r>
    </w:hyperlink>
    <w:r>
      <w:rPr>
        <w:rFonts w:ascii="Arial" w:hAnsi="Arial" w:cs="Arial"/>
        <w:sz w:val="22"/>
        <w:szCs w:val="22"/>
      </w:rPr>
      <w:t xml:space="preserve">  </w:t>
    </w:r>
    <w:r w:rsidRPr="00AB2FC2">
      <w:rPr>
        <w:rFonts w:ascii="Arial" w:hAnsi="Arial" w:cs="Arial"/>
        <w:sz w:val="22"/>
        <w:szCs w:val="22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262E70" w14:textId="77777777" w:rsidR="00EB684F" w:rsidRDefault="00EB684F">
      <w:r>
        <w:separator/>
      </w:r>
    </w:p>
  </w:footnote>
  <w:footnote w:type="continuationSeparator" w:id="0">
    <w:p w14:paraId="260300A3" w14:textId="77777777" w:rsidR="00EB684F" w:rsidRDefault="00EB68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AF1861" w14:textId="77777777" w:rsidR="00C23A27" w:rsidRDefault="00C23A27" w:rsidP="00C23A27">
    <w:pPr>
      <w:pStyle w:val="En-tte"/>
      <w:jc w:val="center"/>
      <w:rPr>
        <w:rFonts w:ascii="Arial" w:hAnsi="Arial" w:cs="Arial"/>
        <w:b/>
        <w:sz w:val="32"/>
        <w:szCs w:val="32"/>
      </w:rPr>
    </w:pPr>
    <w:r>
      <w:rPr>
        <w:rFonts w:ascii="Arial" w:hAnsi="Arial" w:cs="Arial"/>
        <w:b/>
        <w:spacing w:val="-14"/>
        <w:sz w:val="32"/>
        <w:szCs w:val="32"/>
      </w:rPr>
      <w:t>DIM1HEALTH</w:t>
    </w:r>
  </w:p>
  <w:p w14:paraId="539E6AEE" w14:textId="551B780A" w:rsidR="00C2003C" w:rsidRPr="00C23A27" w:rsidRDefault="00C23A27" w:rsidP="00C23A27">
    <w:pPr>
      <w:pStyle w:val="En-tte"/>
      <w:jc w:val="center"/>
    </w:pPr>
    <w:r>
      <w:rPr>
        <w:noProof/>
        <w:lang w:eastAsia="fr-FR"/>
      </w:rPr>
      <w:drawing>
        <wp:inline distT="0" distB="0" distL="0" distR="0" wp14:anchorId="1B4B66EC" wp14:editId="36B83D7B">
          <wp:extent cx="1487805" cy="438150"/>
          <wp:effectExtent l="0" t="0" r="10795" b="0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7805" cy="4381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E52354" w14:textId="6CBC4BDC" w:rsidR="00C2003C" w:rsidRDefault="00F51544" w:rsidP="00F51544">
    <w:pPr>
      <w:pStyle w:val="En-tte"/>
      <w:jc w:val="center"/>
    </w:pPr>
    <w:r>
      <w:rPr>
        <w:noProof/>
        <w:lang w:eastAsia="fr-FR"/>
      </w:rPr>
      <w:drawing>
        <wp:inline distT="0" distB="0" distL="0" distR="0" wp14:anchorId="0EB73448" wp14:editId="255D5D4A">
          <wp:extent cx="1569696" cy="902160"/>
          <wp:effectExtent l="0" t="0" r="0" b="0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DIM1health-IDF-degrade-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177" cy="9018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ascii="Times New Roman" w:hAnsi="Times New Roman"/>
        <w:b/>
        <w:i w:val="0"/>
        <w:sz w:val="28"/>
        <w:szCs w:val="28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pStyle w:val="enumeration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4" w15:restartNumberingAfterBreak="0">
    <w:nsid w:val="00000008"/>
    <w:multiLevelType w:val="multilevel"/>
    <w:tmpl w:val="17465F4E"/>
    <w:lvl w:ilvl="0">
      <w:start w:val="2"/>
      <w:numFmt w:val="bullet"/>
      <w:lvlText w:val=""/>
      <w:lvlJc w:val="left"/>
      <w:pPr>
        <w:tabs>
          <w:tab w:val="num" w:pos="360"/>
        </w:tabs>
        <w:ind w:left="360" w:firstLine="360"/>
      </w:pPr>
      <w:rPr>
        <w:rFonts w:ascii="Wingdings" w:eastAsia="Times New Roman" w:hAnsi="Wingdings" w:cs="Arial" w:hint="default"/>
        <w:color w:val="31849B" w:themeColor="accent5" w:themeShade="BF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5" w15:restartNumberingAfterBreak="0">
    <w:nsid w:val="0426525D"/>
    <w:multiLevelType w:val="hybridMultilevel"/>
    <w:tmpl w:val="F97825CA"/>
    <w:lvl w:ilvl="0" w:tplc="D17E45D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BA7AA1"/>
    <w:multiLevelType w:val="hybridMultilevel"/>
    <w:tmpl w:val="7904EDFA"/>
    <w:lvl w:ilvl="0" w:tplc="D17E45D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0B3B3B"/>
    <w:multiLevelType w:val="hybridMultilevel"/>
    <w:tmpl w:val="2838448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8E110C"/>
    <w:multiLevelType w:val="hybridMultilevel"/>
    <w:tmpl w:val="448C446C"/>
    <w:lvl w:ilvl="0" w:tplc="D17E45D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646C1D"/>
    <w:multiLevelType w:val="hybridMultilevel"/>
    <w:tmpl w:val="B1C2CC82"/>
    <w:lvl w:ilvl="0" w:tplc="D17E45D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CB306E"/>
    <w:multiLevelType w:val="hybridMultilevel"/>
    <w:tmpl w:val="0DCE025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A5200B0"/>
    <w:multiLevelType w:val="hybridMultilevel"/>
    <w:tmpl w:val="014048C2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2E2D2060"/>
    <w:multiLevelType w:val="hybridMultilevel"/>
    <w:tmpl w:val="4814802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026B06"/>
    <w:multiLevelType w:val="hybridMultilevel"/>
    <w:tmpl w:val="1F6836A4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B445F34"/>
    <w:multiLevelType w:val="hybridMultilevel"/>
    <w:tmpl w:val="428A1CDA"/>
    <w:lvl w:ilvl="0" w:tplc="D17E45D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FF09BC"/>
    <w:multiLevelType w:val="hybridMultilevel"/>
    <w:tmpl w:val="4006A38A"/>
    <w:lvl w:ilvl="0" w:tplc="D17E45D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1A06D3"/>
    <w:multiLevelType w:val="hybridMultilevel"/>
    <w:tmpl w:val="4770145E"/>
    <w:lvl w:ilvl="0" w:tplc="D17E45D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B75A97"/>
    <w:multiLevelType w:val="hybridMultilevel"/>
    <w:tmpl w:val="56EE75D2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1"/>
  </w:num>
  <w:num w:numId="4">
    <w:abstractNumId w:val="13"/>
  </w:num>
  <w:num w:numId="5">
    <w:abstractNumId w:val="17"/>
  </w:num>
  <w:num w:numId="6">
    <w:abstractNumId w:val="7"/>
  </w:num>
  <w:num w:numId="7">
    <w:abstractNumId w:val="10"/>
  </w:num>
  <w:num w:numId="8">
    <w:abstractNumId w:val="15"/>
  </w:num>
  <w:num w:numId="9">
    <w:abstractNumId w:val="12"/>
  </w:num>
  <w:num w:numId="10">
    <w:abstractNumId w:val="16"/>
  </w:num>
  <w:num w:numId="11">
    <w:abstractNumId w:val="6"/>
  </w:num>
  <w:num w:numId="12">
    <w:abstractNumId w:val="14"/>
  </w:num>
  <w:num w:numId="13">
    <w:abstractNumId w:val="8"/>
  </w:num>
  <w:num w:numId="14">
    <w:abstractNumId w:val="5"/>
  </w:num>
  <w:num w:numId="15">
    <w:abstractNumId w:val="9"/>
  </w:num>
  <w:numIdMacAtCleanup w:val="1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LACKERT Sarah">
    <w15:presenceInfo w15:providerId="AD" w15:userId="S-1-5-21-1482476501-1993962763-1801674531-5219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DD5"/>
    <w:rsid w:val="000672E8"/>
    <w:rsid w:val="0008200B"/>
    <w:rsid w:val="000B093C"/>
    <w:rsid w:val="000C4CE4"/>
    <w:rsid w:val="000C51C1"/>
    <w:rsid w:val="0016492E"/>
    <w:rsid w:val="0017160C"/>
    <w:rsid w:val="00193A68"/>
    <w:rsid w:val="001E3645"/>
    <w:rsid w:val="00283D04"/>
    <w:rsid w:val="00352A0D"/>
    <w:rsid w:val="003636BD"/>
    <w:rsid w:val="00386E4C"/>
    <w:rsid w:val="003B1D7B"/>
    <w:rsid w:val="003B7B51"/>
    <w:rsid w:val="003C46EC"/>
    <w:rsid w:val="003D78A7"/>
    <w:rsid w:val="003E24CB"/>
    <w:rsid w:val="003E7091"/>
    <w:rsid w:val="004004D6"/>
    <w:rsid w:val="0042593E"/>
    <w:rsid w:val="00430F5E"/>
    <w:rsid w:val="004432EF"/>
    <w:rsid w:val="00443B88"/>
    <w:rsid w:val="00453E7F"/>
    <w:rsid w:val="00474F99"/>
    <w:rsid w:val="00525D25"/>
    <w:rsid w:val="00526217"/>
    <w:rsid w:val="0055313C"/>
    <w:rsid w:val="00561CF9"/>
    <w:rsid w:val="005870E3"/>
    <w:rsid w:val="005E0F4E"/>
    <w:rsid w:val="005F5416"/>
    <w:rsid w:val="00664B3F"/>
    <w:rsid w:val="006701B2"/>
    <w:rsid w:val="00697EAD"/>
    <w:rsid w:val="006A1DF9"/>
    <w:rsid w:val="006A47FD"/>
    <w:rsid w:val="006C2D8C"/>
    <w:rsid w:val="006E7B82"/>
    <w:rsid w:val="00706984"/>
    <w:rsid w:val="007243F1"/>
    <w:rsid w:val="007268DC"/>
    <w:rsid w:val="007360DB"/>
    <w:rsid w:val="00746117"/>
    <w:rsid w:val="00771BA4"/>
    <w:rsid w:val="00792AE1"/>
    <w:rsid w:val="007B5D7F"/>
    <w:rsid w:val="007F4D90"/>
    <w:rsid w:val="00833E29"/>
    <w:rsid w:val="00840897"/>
    <w:rsid w:val="00840A4F"/>
    <w:rsid w:val="008A57C7"/>
    <w:rsid w:val="008E531A"/>
    <w:rsid w:val="009602F3"/>
    <w:rsid w:val="00961051"/>
    <w:rsid w:val="009825BC"/>
    <w:rsid w:val="00982962"/>
    <w:rsid w:val="009C221D"/>
    <w:rsid w:val="00A22932"/>
    <w:rsid w:val="00A32716"/>
    <w:rsid w:val="00A637A7"/>
    <w:rsid w:val="00A80AA8"/>
    <w:rsid w:val="00A94DD5"/>
    <w:rsid w:val="00AB2FC2"/>
    <w:rsid w:val="00AD46DC"/>
    <w:rsid w:val="00B06E5B"/>
    <w:rsid w:val="00B326EA"/>
    <w:rsid w:val="00B34471"/>
    <w:rsid w:val="00B47E92"/>
    <w:rsid w:val="00B53B26"/>
    <w:rsid w:val="00B62FC6"/>
    <w:rsid w:val="00BC69F5"/>
    <w:rsid w:val="00BE631C"/>
    <w:rsid w:val="00C163DC"/>
    <w:rsid w:val="00C16421"/>
    <w:rsid w:val="00C2003C"/>
    <w:rsid w:val="00C23A27"/>
    <w:rsid w:val="00CA4FA3"/>
    <w:rsid w:val="00CD0369"/>
    <w:rsid w:val="00CF7B6F"/>
    <w:rsid w:val="00D2619C"/>
    <w:rsid w:val="00D66E41"/>
    <w:rsid w:val="00DE2B45"/>
    <w:rsid w:val="00E0457C"/>
    <w:rsid w:val="00E57A09"/>
    <w:rsid w:val="00E65905"/>
    <w:rsid w:val="00E933DB"/>
    <w:rsid w:val="00EB684F"/>
    <w:rsid w:val="00F07D74"/>
    <w:rsid w:val="00F10096"/>
    <w:rsid w:val="00F1035A"/>
    <w:rsid w:val="00F51544"/>
    <w:rsid w:val="00F61BCA"/>
    <w:rsid w:val="00F92A17"/>
    <w:rsid w:val="00FC3FC0"/>
    <w:rsid w:val="00FD7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41D328D"/>
  <w14:defaultImageDpi w14:val="300"/>
  <w15:docId w15:val="{FCB4D4F7-5A9E-4EEF-A8AA-F07B441DC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itre3">
    <w:name w:val="heading 3"/>
    <w:basedOn w:val="Normal"/>
    <w:next w:val="Normal"/>
    <w:link w:val="Titre3Car"/>
    <w:qFormat/>
    <w:rsid w:val="00C2003C"/>
    <w:pPr>
      <w:keepNext/>
      <w:suppressAutoHyphens w:val="0"/>
      <w:outlineLvl w:val="2"/>
    </w:pPr>
    <w:rPr>
      <w:rFonts w:ascii="Arial" w:hAnsi="Arial" w:cs="Arial"/>
      <w:b/>
      <w:bCs/>
      <w:sz w:val="2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hAnsi="Times New Roman"/>
      <w:b/>
      <w:i w:val="0"/>
      <w:sz w:val="28"/>
      <w:szCs w:val="28"/>
    </w:rPr>
  </w:style>
  <w:style w:type="character" w:customStyle="1" w:styleId="WW8Num2z0">
    <w:name w:val="WW8Num2z0"/>
    <w:rPr>
      <w:rFonts w:ascii="Times New Roman" w:eastAsia="Times New Roman" w:hAnsi="Times New Roman" w:cs="Times New Roman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6z0">
    <w:name w:val="WW8Num6z0"/>
    <w:rPr>
      <w:rFonts w:ascii="Times New Roman" w:hAnsi="Times New Roman"/>
      <w:b/>
      <w:i w:val="0"/>
      <w:sz w:val="28"/>
      <w:szCs w:val="28"/>
    </w:rPr>
  </w:style>
  <w:style w:type="character" w:customStyle="1" w:styleId="WW8Num7z0">
    <w:name w:val="WW8Num7z0"/>
    <w:rPr>
      <w:rFonts w:ascii="Times New Roman" w:eastAsia="Times New Roman" w:hAnsi="Times New Roman" w:cs="Times New Roman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9z0">
    <w:name w:val="WW8Num9z0"/>
    <w:rPr>
      <w:rFonts w:ascii="Times New Roman" w:eastAsia="Times New Roman" w:hAnsi="Times New Roman" w:cs="Times New Roman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character" w:customStyle="1" w:styleId="Marquedecommentaire1">
    <w:name w:val="Marque de commentaire1"/>
    <w:rPr>
      <w:sz w:val="16"/>
      <w:szCs w:val="16"/>
    </w:rPr>
  </w:style>
  <w:style w:type="character" w:styleId="Lienhypertextesuivivisit">
    <w:name w:val="FollowedHyperlink"/>
    <w:rPr>
      <w:color w:val="800080"/>
      <w:u w:val="single"/>
    </w:rPr>
  </w:style>
  <w:style w:type="character" w:customStyle="1" w:styleId="apple-style-span">
    <w:name w:val="apple-style-span"/>
    <w:basedOn w:val="Policepardfaut1"/>
  </w:style>
  <w:style w:type="character" w:styleId="AcronymeHTML">
    <w:name w:val="HTML Acronym"/>
    <w:basedOn w:val="Policepardfaut1"/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Rpertoire">
    <w:name w:val="Répertoire"/>
    <w:basedOn w:val="Normal"/>
    <w:pPr>
      <w:suppressLineNumbers/>
    </w:pPr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styleId="Titre">
    <w:name w:val="Title"/>
    <w:basedOn w:val="Normal"/>
    <w:next w:val="Sous-titre"/>
    <w:link w:val="TitreCar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center"/>
    </w:pPr>
    <w:rPr>
      <w:rFonts w:ascii="Arial" w:hAnsi="Arial" w:cs="Arial"/>
      <w:b/>
      <w:bCs/>
      <w:sz w:val="20"/>
    </w:rPr>
  </w:style>
  <w:style w:type="paragraph" w:styleId="Sous-titre">
    <w:name w:val="Subtitle"/>
    <w:basedOn w:val="Titre1"/>
    <w:next w:val="Corpsdetexte"/>
    <w:qFormat/>
    <w:pPr>
      <w:jc w:val="center"/>
    </w:pPr>
    <w:rPr>
      <w:i/>
      <w:iCs/>
    </w:rPr>
  </w:style>
  <w:style w:type="paragraph" w:styleId="Retraitcorpsdetexte">
    <w:name w:val="Body Text Indent"/>
    <w:basedOn w:val="Normal"/>
    <w:pPr>
      <w:pBdr>
        <w:top w:val="single" w:sz="4" w:space="1" w:color="000000" w:shadow="1"/>
        <w:left w:val="single" w:sz="4" w:space="1" w:color="000000" w:shadow="1"/>
        <w:bottom w:val="single" w:sz="4" w:space="1" w:color="000000" w:shadow="1"/>
        <w:right w:val="single" w:sz="4" w:space="1" w:color="000000" w:shadow="1"/>
      </w:pBdr>
      <w:ind w:firstLine="540"/>
      <w:jc w:val="both"/>
    </w:p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Textebrut1">
    <w:name w:val="Texte brut1"/>
    <w:basedOn w:val="Normal"/>
    <w:rPr>
      <w:rFonts w:ascii="Courier New" w:hAnsi="Courier New" w:cs="Courier New"/>
      <w:sz w:val="20"/>
      <w:szCs w:val="20"/>
    </w:rPr>
  </w:style>
  <w:style w:type="paragraph" w:customStyle="1" w:styleId="Commentaire1">
    <w:name w:val="Commentaire1"/>
    <w:basedOn w:val="Normal"/>
    <w:rPr>
      <w:sz w:val="20"/>
      <w:szCs w:val="20"/>
    </w:rPr>
  </w:style>
  <w:style w:type="paragraph" w:styleId="Objetducommentaire">
    <w:name w:val="annotation subject"/>
    <w:basedOn w:val="Commentaire1"/>
    <w:next w:val="Commentaire1"/>
    <w:rPr>
      <w:b/>
      <w:bCs/>
    </w:rPr>
  </w:style>
  <w:style w:type="paragraph" w:customStyle="1" w:styleId="enumeration">
    <w:name w:val="enumeration"/>
    <w:basedOn w:val="Retraitcorpsdetexte"/>
    <w:pPr>
      <w:numPr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-360" w:firstLine="0"/>
    </w:pPr>
    <w:rPr>
      <w:rFonts w:ascii="Arial" w:hAnsi="Arial" w:cs="Arial"/>
      <w:i/>
      <w:sz w:val="22"/>
      <w:szCs w:val="22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PrformatHTML">
    <w:name w:val="HTML Preformatted"/>
    <w:basedOn w:val="Normal"/>
    <w:rsid w:val="007408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fr-FR"/>
    </w:rPr>
  </w:style>
  <w:style w:type="character" w:styleId="Marquedecommentaire">
    <w:name w:val="annotation reference"/>
    <w:semiHidden/>
    <w:rsid w:val="00BB5731"/>
    <w:rPr>
      <w:sz w:val="16"/>
      <w:szCs w:val="16"/>
    </w:rPr>
  </w:style>
  <w:style w:type="paragraph" w:styleId="Commentaire">
    <w:name w:val="annotation text"/>
    <w:basedOn w:val="Normal"/>
    <w:semiHidden/>
    <w:rsid w:val="00BB5731"/>
    <w:rPr>
      <w:sz w:val="20"/>
      <w:szCs w:val="20"/>
    </w:rPr>
  </w:style>
  <w:style w:type="paragraph" w:customStyle="1" w:styleId="NormalWeb1">
    <w:name w:val="Normal (Web)1"/>
    <w:rsid w:val="00B6628A"/>
    <w:pPr>
      <w:spacing w:before="100" w:after="100"/>
    </w:pPr>
    <w:rPr>
      <w:rFonts w:eastAsia="ヒラギノ角ゴ Pro W3"/>
      <w:color w:val="000000"/>
      <w:sz w:val="24"/>
    </w:rPr>
  </w:style>
  <w:style w:type="paragraph" w:customStyle="1" w:styleId="a">
    <w:name w:val="&amp;"/>
    <w:basedOn w:val="Retraitcorpsdetexte"/>
    <w:rsid w:val="00A2293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4253"/>
      </w:tabs>
      <w:suppressAutoHyphens w:val="0"/>
      <w:ind w:left="1985" w:hanging="425"/>
    </w:pPr>
    <w:rPr>
      <w:sz w:val="22"/>
      <w:szCs w:val="20"/>
      <w:lang w:eastAsia="fr-FR"/>
    </w:rPr>
  </w:style>
  <w:style w:type="paragraph" w:customStyle="1" w:styleId="Listepuces21">
    <w:name w:val="Liste à puces 21"/>
    <w:basedOn w:val="Normal"/>
    <w:uiPriority w:val="99"/>
    <w:rsid w:val="00B34471"/>
    <w:pPr>
      <w:spacing w:before="60"/>
      <w:jc w:val="both"/>
    </w:pPr>
    <w:rPr>
      <w:rFonts w:ascii="Arial" w:eastAsia="MS ??" w:hAnsi="Arial" w:cs="Arial"/>
      <w:color w:val="FF0000"/>
    </w:rPr>
  </w:style>
  <w:style w:type="table" w:styleId="Grilledutableau">
    <w:name w:val="Table Grid"/>
    <w:basedOn w:val="TableauNormal"/>
    <w:uiPriority w:val="99"/>
    <w:rsid w:val="00B34471"/>
    <w:rPr>
      <w:rFonts w:ascii="Arial" w:eastAsia="MS ??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C51C1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itre5Car">
    <w:name w:val="Titre 5 Car"/>
    <w:basedOn w:val="Policepardfaut1"/>
    <w:rsid w:val="00386E4C"/>
    <w:rPr>
      <w:b/>
      <w:bCs/>
      <w:i/>
      <w:iCs/>
      <w:sz w:val="26"/>
      <w:szCs w:val="26"/>
      <w:lang w:val="fr-FR" w:eastAsia="ar-SA" w:bidi="ar-SA"/>
    </w:rPr>
  </w:style>
  <w:style w:type="paragraph" w:styleId="NormalWeb">
    <w:name w:val="Normal (Web)"/>
    <w:basedOn w:val="Normal"/>
    <w:rsid w:val="00386E4C"/>
  </w:style>
  <w:style w:type="character" w:styleId="lev">
    <w:name w:val="Strong"/>
    <w:basedOn w:val="Policepardfaut"/>
    <w:qFormat/>
    <w:rsid w:val="00F92A17"/>
    <w:rPr>
      <w:b/>
      <w:bCs/>
    </w:rPr>
  </w:style>
  <w:style w:type="paragraph" w:styleId="Paragraphedeliste">
    <w:name w:val="List Paragraph"/>
    <w:basedOn w:val="Normal"/>
    <w:uiPriority w:val="34"/>
    <w:qFormat/>
    <w:rsid w:val="00F92A17"/>
    <w:pPr>
      <w:ind w:left="720"/>
      <w:contextualSpacing/>
    </w:pPr>
  </w:style>
  <w:style w:type="character" w:customStyle="1" w:styleId="PieddepageCar">
    <w:name w:val="Pied de page Car"/>
    <w:basedOn w:val="Policepardfaut"/>
    <w:link w:val="Pieddepage"/>
    <w:uiPriority w:val="99"/>
    <w:rsid w:val="00664B3F"/>
    <w:rPr>
      <w:sz w:val="24"/>
      <w:szCs w:val="24"/>
      <w:lang w:eastAsia="ar-SA"/>
    </w:rPr>
  </w:style>
  <w:style w:type="character" w:customStyle="1" w:styleId="Titre3Car">
    <w:name w:val="Titre 3 Car"/>
    <w:basedOn w:val="Policepardfaut"/>
    <w:link w:val="Titre3"/>
    <w:rsid w:val="00C2003C"/>
    <w:rPr>
      <w:rFonts w:ascii="Arial" w:hAnsi="Arial" w:cs="Arial"/>
      <w:b/>
      <w:bCs/>
      <w:sz w:val="22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C2003C"/>
    <w:rPr>
      <w:sz w:val="24"/>
      <w:szCs w:val="24"/>
      <w:lang w:eastAsia="ar-SA"/>
    </w:rPr>
  </w:style>
  <w:style w:type="character" w:customStyle="1" w:styleId="TitreCar">
    <w:name w:val="Titre Car"/>
    <w:basedOn w:val="Policepardfaut"/>
    <w:link w:val="Titre"/>
    <w:rsid w:val="00C2003C"/>
    <w:rPr>
      <w:rFonts w:ascii="Arial" w:hAnsi="Arial" w:cs="Arial"/>
      <w:b/>
      <w:bCs/>
      <w:szCs w:val="24"/>
      <w:lang w:eastAsia="ar-SA"/>
    </w:rPr>
  </w:style>
  <w:style w:type="character" w:styleId="Numrodepage">
    <w:name w:val="page number"/>
    <w:basedOn w:val="Policepardfaut"/>
    <w:rsid w:val="00C200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mailto:dim1health@anses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im1health2019.sciencescall.org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dim1health2019.sciencescall.org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m1health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1592</Words>
  <Characters>8756</Characters>
  <Application>Microsoft Office Word</Application>
  <DocSecurity>0</DocSecurity>
  <Lines>72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Appel d'offre "investissement"  2008</vt:lpstr>
    </vt:vector>
  </TitlesOfParts>
  <Company>institut pasteur</Company>
  <LinksUpToDate>false</LinksUpToDate>
  <CharactersWithSpaces>10328</CharactersWithSpaces>
  <SharedDoc>false</SharedDoc>
  <HLinks>
    <vt:vector size="12" baseType="variant">
      <vt:variant>
        <vt:i4>2883586</vt:i4>
      </vt:variant>
      <vt:variant>
        <vt:i4>3</vt:i4>
      </vt:variant>
      <vt:variant>
        <vt:i4>0</vt:i4>
      </vt:variant>
      <vt:variant>
        <vt:i4>5</vt:i4>
      </vt:variant>
      <vt:variant>
        <vt:lpwstr>http://dim.fontismedia.com/dim/</vt:lpwstr>
      </vt:variant>
      <vt:variant>
        <vt:lpwstr/>
      </vt:variant>
      <vt:variant>
        <vt:i4>2883586</vt:i4>
      </vt:variant>
      <vt:variant>
        <vt:i4>0</vt:i4>
      </vt:variant>
      <vt:variant>
        <vt:i4>0</vt:i4>
      </vt:variant>
      <vt:variant>
        <vt:i4>5</vt:i4>
      </vt:variant>
      <vt:variant>
        <vt:lpwstr>http://dim.fontismedia.com/dim/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Appel d'offre "investissement"  2008</dc:title>
  <dc:creator>DIM MIPNE</dc:creator>
  <cp:lastModifiedBy>LACKERT Sarah</cp:lastModifiedBy>
  <cp:revision>2</cp:revision>
  <cp:lastPrinted>2018-12-03T09:25:00Z</cp:lastPrinted>
  <dcterms:created xsi:type="dcterms:W3CDTF">2018-12-03T09:41:00Z</dcterms:created>
  <dcterms:modified xsi:type="dcterms:W3CDTF">2018-12-03T09:41:00Z</dcterms:modified>
</cp:coreProperties>
</file>